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8A7276" w14:textId="07D8B7DE" w:rsidR="00E62B93" w:rsidRDefault="00E62B93" w:rsidP="00E62B93">
      <w:pPr>
        <w:spacing w:after="0" w:line="240" w:lineRule="auto"/>
        <w:jc w:val="center"/>
        <w:rPr>
          <w:rFonts w:ascii="Arial" w:hAnsi="Arial" w:cs="Arial"/>
          <w:b/>
          <w:bCs/>
          <w:sz w:val="32"/>
          <w:szCs w:val="32"/>
        </w:rPr>
      </w:pPr>
      <w:r w:rsidRPr="006410A9">
        <w:rPr>
          <w:b/>
          <w:bCs/>
          <w:noProof/>
          <w:sz w:val="32"/>
          <w:szCs w:val="32"/>
        </w:rPr>
        <w:drawing>
          <wp:anchor distT="0" distB="0" distL="114300" distR="114300" simplePos="0" relativeHeight="251659264" behindDoc="0" locked="0" layoutInCell="1" allowOverlap="1" wp14:anchorId="0659E2DA" wp14:editId="454A0001">
            <wp:simplePos x="0" y="0"/>
            <wp:positionH relativeFrom="margin">
              <wp:posOffset>4565015</wp:posOffset>
            </wp:positionH>
            <wp:positionV relativeFrom="margin">
              <wp:posOffset>-104775</wp:posOffset>
            </wp:positionV>
            <wp:extent cx="1819275" cy="81915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9275" cy="819150"/>
                    </a:xfrm>
                    <a:prstGeom prst="rect">
                      <a:avLst/>
                    </a:prstGeom>
                    <a:noFill/>
                    <a:ln>
                      <a:noFill/>
                    </a:ln>
                  </pic:spPr>
                </pic:pic>
              </a:graphicData>
            </a:graphic>
          </wp:anchor>
        </w:drawing>
      </w:r>
      <w:ins w:id="0" w:author="Morag Paterson" w:date="2025-01-20T12:29:00Z">
        <w:r w:rsidR="003640A1">
          <w:rPr>
            <w:rFonts w:ascii="Arial" w:hAnsi="Arial" w:cs="Arial"/>
            <w:b/>
            <w:bCs/>
            <w:sz w:val="32"/>
            <w:szCs w:val="32"/>
          </w:rPr>
          <w:t>.</w:t>
        </w:r>
      </w:ins>
    </w:p>
    <w:p w14:paraId="36F6784E" w14:textId="1E55DD47" w:rsidR="00E62B93" w:rsidRPr="006410A9" w:rsidRDefault="00E62B93" w:rsidP="00E62B93">
      <w:pPr>
        <w:spacing w:after="0" w:line="240" w:lineRule="auto"/>
        <w:jc w:val="center"/>
        <w:rPr>
          <w:rFonts w:ascii="Arial" w:hAnsi="Arial" w:cs="Arial"/>
          <w:b/>
          <w:bCs/>
          <w:sz w:val="32"/>
          <w:szCs w:val="32"/>
        </w:rPr>
      </w:pPr>
      <w:r w:rsidRPr="006410A9">
        <w:rPr>
          <w:rFonts w:ascii="Arial" w:hAnsi="Arial" w:cs="Arial"/>
          <w:b/>
          <w:bCs/>
          <w:sz w:val="32"/>
          <w:szCs w:val="32"/>
        </w:rPr>
        <w:t>Mossmorran &amp; Braefoot Bay</w:t>
      </w:r>
    </w:p>
    <w:p w14:paraId="28720A80" w14:textId="3A28439F" w:rsidR="00E62B93" w:rsidRDefault="00E62B93" w:rsidP="002837FC">
      <w:pPr>
        <w:spacing w:after="0" w:line="240" w:lineRule="auto"/>
        <w:jc w:val="center"/>
        <w:rPr>
          <w:rFonts w:ascii="Arial" w:hAnsi="Arial" w:cs="Arial"/>
          <w:b/>
          <w:bCs/>
          <w:sz w:val="32"/>
          <w:szCs w:val="32"/>
        </w:rPr>
      </w:pPr>
      <w:r w:rsidRPr="006410A9">
        <w:rPr>
          <w:rFonts w:ascii="Arial" w:hAnsi="Arial" w:cs="Arial"/>
          <w:b/>
          <w:bCs/>
          <w:sz w:val="32"/>
          <w:szCs w:val="32"/>
        </w:rPr>
        <w:t>Community &amp; Safety</w:t>
      </w:r>
      <w:r w:rsidR="002837FC">
        <w:rPr>
          <w:rFonts w:ascii="Arial" w:hAnsi="Arial" w:cs="Arial"/>
          <w:b/>
          <w:bCs/>
          <w:sz w:val="32"/>
          <w:szCs w:val="32"/>
        </w:rPr>
        <w:t xml:space="preserve"> </w:t>
      </w:r>
      <w:r w:rsidRPr="006410A9">
        <w:rPr>
          <w:rFonts w:ascii="Arial" w:hAnsi="Arial" w:cs="Arial"/>
          <w:b/>
          <w:bCs/>
          <w:sz w:val="32"/>
          <w:szCs w:val="32"/>
        </w:rPr>
        <w:t>Committee Meeting</w:t>
      </w:r>
    </w:p>
    <w:p w14:paraId="3A0992E3" w14:textId="77777777" w:rsidR="00E62B93" w:rsidRPr="00745B51" w:rsidRDefault="00E62B93" w:rsidP="00E62B93">
      <w:pPr>
        <w:spacing w:after="0" w:line="240" w:lineRule="auto"/>
        <w:jc w:val="center"/>
        <w:rPr>
          <w:rFonts w:ascii="Arial" w:hAnsi="Arial" w:cs="Arial"/>
          <w:b/>
          <w:bCs/>
          <w:sz w:val="23"/>
          <w:szCs w:val="23"/>
        </w:rPr>
      </w:pPr>
    </w:p>
    <w:p w14:paraId="6B65C724" w14:textId="082F5A11" w:rsidR="00E62B93" w:rsidRPr="00881DA9" w:rsidRDefault="00E62B93" w:rsidP="00E62B93">
      <w:pPr>
        <w:spacing w:after="0" w:line="240" w:lineRule="auto"/>
        <w:rPr>
          <w:rFonts w:ascii="Arial" w:hAnsi="Arial" w:cs="Arial"/>
          <w:sz w:val="23"/>
          <w:szCs w:val="23"/>
        </w:rPr>
      </w:pPr>
    </w:p>
    <w:p w14:paraId="1C54E5C2" w14:textId="28CE8415" w:rsidR="00E62B93" w:rsidRPr="00881DA9" w:rsidRDefault="00E62B93" w:rsidP="00E62B93">
      <w:pPr>
        <w:spacing w:after="0" w:line="240" w:lineRule="auto"/>
        <w:rPr>
          <w:rFonts w:ascii="Arial" w:hAnsi="Arial" w:cs="Arial"/>
          <w:sz w:val="23"/>
          <w:szCs w:val="23"/>
        </w:rPr>
      </w:pPr>
      <w:r w:rsidRPr="00881DA9">
        <w:rPr>
          <w:rFonts w:ascii="Arial" w:hAnsi="Arial" w:cs="Arial"/>
          <w:sz w:val="23"/>
          <w:szCs w:val="23"/>
        </w:rPr>
        <w:t xml:space="preserve">Date: </w:t>
      </w:r>
      <w:r w:rsidR="003640A1" w:rsidRPr="00881DA9">
        <w:rPr>
          <w:rFonts w:ascii="Arial" w:hAnsi="Arial" w:cs="Arial"/>
          <w:sz w:val="23"/>
          <w:szCs w:val="23"/>
        </w:rPr>
        <w:t>28</w:t>
      </w:r>
      <w:r w:rsidR="003640A1" w:rsidRPr="00881DA9">
        <w:rPr>
          <w:rFonts w:ascii="Arial" w:hAnsi="Arial" w:cs="Arial"/>
          <w:sz w:val="23"/>
          <w:szCs w:val="23"/>
          <w:vertAlign w:val="superscript"/>
        </w:rPr>
        <w:t>th</w:t>
      </w:r>
      <w:r w:rsidR="003640A1" w:rsidRPr="00881DA9">
        <w:rPr>
          <w:rFonts w:ascii="Arial" w:hAnsi="Arial" w:cs="Arial"/>
          <w:sz w:val="23"/>
          <w:szCs w:val="23"/>
        </w:rPr>
        <w:t xml:space="preserve"> November</w:t>
      </w:r>
      <w:r w:rsidR="00F43CAE" w:rsidRPr="00881DA9">
        <w:rPr>
          <w:rFonts w:ascii="Arial" w:hAnsi="Arial" w:cs="Arial"/>
          <w:sz w:val="23"/>
          <w:szCs w:val="23"/>
        </w:rPr>
        <w:t xml:space="preserve"> 2024</w:t>
      </w:r>
    </w:p>
    <w:p w14:paraId="7FFF0E67" w14:textId="5F97B4D5" w:rsidR="00E62B93" w:rsidRPr="00881DA9" w:rsidRDefault="00E62B93" w:rsidP="00E62B93">
      <w:pPr>
        <w:spacing w:after="0" w:line="240" w:lineRule="auto"/>
        <w:rPr>
          <w:rFonts w:ascii="Arial" w:hAnsi="Arial" w:cs="Arial"/>
          <w:sz w:val="23"/>
          <w:szCs w:val="23"/>
        </w:rPr>
      </w:pPr>
      <w:r w:rsidRPr="00881DA9">
        <w:rPr>
          <w:rFonts w:ascii="Arial" w:hAnsi="Arial" w:cs="Arial"/>
          <w:sz w:val="23"/>
          <w:szCs w:val="23"/>
        </w:rPr>
        <w:t>Time: 1</w:t>
      </w:r>
      <w:r w:rsidR="00024C1C" w:rsidRPr="00881DA9">
        <w:rPr>
          <w:rFonts w:ascii="Arial" w:hAnsi="Arial" w:cs="Arial"/>
          <w:sz w:val="23"/>
          <w:szCs w:val="23"/>
        </w:rPr>
        <w:t>8</w:t>
      </w:r>
      <w:r w:rsidR="00357675" w:rsidRPr="00881DA9">
        <w:rPr>
          <w:rFonts w:ascii="Arial" w:hAnsi="Arial" w:cs="Arial"/>
          <w:sz w:val="23"/>
          <w:szCs w:val="23"/>
        </w:rPr>
        <w:t>:</w:t>
      </w:r>
      <w:r w:rsidR="00024C1C" w:rsidRPr="00881DA9">
        <w:rPr>
          <w:rFonts w:ascii="Arial" w:hAnsi="Arial" w:cs="Arial"/>
          <w:sz w:val="23"/>
          <w:szCs w:val="23"/>
        </w:rPr>
        <w:t>30</w:t>
      </w:r>
    </w:p>
    <w:p w14:paraId="76D877D5" w14:textId="10474688" w:rsidR="00E62B93" w:rsidRPr="00881DA9" w:rsidRDefault="00E62B93" w:rsidP="00E62B93">
      <w:pPr>
        <w:spacing w:after="0" w:line="240" w:lineRule="auto"/>
        <w:rPr>
          <w:rFonts w:ascii="Arial" w:hAnsi="Arial" w:cs="Arial"/>
          <w:sz w:val="23"/>
          <w:szCs w:val="23"/>
        </w:rPr>
      </w:pPr>
      <w:r w:rsidRPr="00881DA9">
        <w:rPr>
          <w:rFonts w:ascii="Arial" w:hAnsi="Arial" w:cs="Arial"/>
          <w:sz w:val="23"/>
          <w:szCs w:val="23"/>
        </w:rPr>
        <w:t xml:space="preserve">Location: </w:t>
      </w:r>
      <w:r w:rsidR="00024C1C" w:rsidRPr="00881DA9">
        <w:rPr>
          <w:rFonts w:ascii="Arial" w:hAnsi="Arial" w:cs="Arial"/>
          <w:sz w:val="23"/>
          <w:szCs w:val="23"/>
        </w:rPr>
        <w:t>City Chambers</w:t>
      </w:r>
      <w:r w:rsidR="002C40FC" w:rsidRPr="00881DA9">
        <w:rPr>
          <w:rFonts w:ascii="Arial" w:hAnsi="Arial" w:cs="Arial"/>
          <w:sz w:val="23"/>
          <w:szCs w:val="23"/>
        </w:rPr>
        <w:t xml:space="preserve"> </w:t>
      </w:r>
      <w:r w:rsidR="00024C1C" w:rsidRPr="00881DA9">
        <w:rPr>
          <w:rFonts w:ascii="Arial" w:hAnsi="Arial" w:cs="Arial"/>
          <w:sz w:val="23"/>
          <w:szCs w:val="23"/>
        </w:rPr>
        <w:t>Dunfermline</w:t>
      </w:r>
    </w:p>
    <w:p w14:paraId="697A0E4D" w14:textId="3AE10F5D" w:rsidR="00E62B93" w:rsidRPr="00881DA9" w:rsidRDefault="00E62B93" w:rsidP="00E62B93">
      <w:pPr>
        <w:spacing w:after="0" w:line="240" w:lineRule="auto"/>
        <w:rPr>
          <w:rFonts w:ascii="Arial" w:hAnsi="Arial" w:cs="Arial"/>
          <w:sz w:val="23"/>
          <w:szCs w:val="23"/>
        </w:rPr>
      </w:pPr>
    </w:p>
    <w:p w14:paraId="0A839DC8" w14:textId="371CC2B6" w:rsidR="00E62B93" w:rsidRPr="00881DA9" w:rsidRDefault="00E62B93" w:rsidP="00E62B93">
      <w:pPr>
        <w:spacing w:after="0" w:line="240" w:lineRule="auto"/>
        <w:rPr>
          <w:rFonts w:ascii="Arial" w:hAnsi="Arial" w:cs="Arial"/>
          <w:sz w:val="23"/>
          <w:szCs w:val="23"/>
        </w:rPr>
      </w:pPr>
      <w:r w:rsidRPr="00881DA9">
        <w:rPr>
          <w:rFonts w:ascii="Arial" w:hAnsi="Arial" w:cs="Arial"/>
          <w:sz w:val="23"/>
          <w:szCs w:val="23"/>
        </w:rPr>
        <w:t>Present:</w:t>
      </w:r>
      <w:r w:rsidRPr="00881DA9">
        <w:rPr>
          <w:rFonts w:ascii="Arial" w:hAnsi="Arial" w:cs="Arial"/>
          <w:sz w:val="23"/>
          <w:szCs w:val="23"/>
        </w:rPr>
        <w:tab/>
      </w:r>
      <w:r w:rsidRPr="00881DA9">
        <w:rPr>
          <w:rFonts w:ascii="Arial" w:hAnsi="Arial" w:cs="Arial"/>
          <w:sz w:val="23"/>
          <w:szCs w:val="23"/>
        </w:rPr>
        <w:tab/>
        <w:t>Councillor Alistair Bain, Convener - Fife Councillor (AB)</w:t>
      </w:r>
    </w:p>
    <w:p w14:paraId="3206BB2A" w14:textId="2797A562" w:rsidR="005A4857" w:rsidRPr="00881DA9" w:rsidRDefault="00226E2B" w:rsidP="00226E2B">
      <w:pPr>
        <w:spacing w:after="0" w:line="240" w:lineRule="auto"/>
        <w:ind w:left="1440" w:firstLine="720"/>
        <w:rPr>
          <w:rFonts w:ascii="Arial" w:hAnsi="Arial" w:cs="Arial"/>
          <w:sz w:val="23"/>
          <w:szCs w:val="23"/>
        </w:rPr>
      </w:pPr>
      <w:bookmarkStart w:id="1" w:name="_Hlk188268751"/>
      <w:r w:rsidRPr="00881DA9">
        <w:rPr>
          <w:rFonts w:ascii="Arial" w:hAnsi="Arial" w:cs="Arial"/>
          <w:sz w:val="23"/>
          <w:szCs w:val="23"/>
        </w:rPr>
        <w:t>Elaine Collins, Cardenden Community Development Forum (EC)</w:t>
      </w:r>
    </w:p>
    <w:bookmarkEnd w:id="1"/>
    <w:p w14:paraId="0F1A1C42" w14:textId="1AC0765D" w:rsidR="00852A12" w:rsidRPr="00881DA9" w:rsidRDefault="00852A12" w:rsidP="008107B4">
      <w:pPr>
        <w:spacing w:after="0" w:line="240" w:lineRule="auto"/>
        <w:ind w:left="1440" w:firstLine="720"/>
        <w:rPr>
          <w:rFonts w:ascii="Arial" w:hAnsi="Arial" w:cs="Arial"/>
          <w:sz w:val="23"/>
          <w:szCs w:val="23"/>
        </w:rPr>
      </w:pPr>
      <w:r w:rsidRPr="00881DA9">
        <w:rPr>
          <w:rFonts w:ascii="Arial" w:hAnsi="Arial" w:cs="Arial"/>
          <w:sz w:val="23"/>
          <w:szCs w:val="23"/>
        </w:rPr>
        <w:t xml:space="preserve">Lindsay Scott, Cardenden Community Council (LS) </w:t>
      </w:r>
    </w:p>
    <w:p w14:paraId="38BCD5D1" w14:textId="03F3BA54" w:rsidR="005A4857" w:rsidRPr="00881DA9" w:rsidRDefault="005A4857" w:rsidP="005A4857">
      <w:pPr>
        <w:spacing w:after="0" w:line="240" w:lineRule="auto"/>
        <w:ind w:left="1440" w:firstLine="720"/>
        <w:rPr>
          <w:rFonts w:ascii="Arial" w:hAnsi="Arial" w:cs="Arial"/>
          <w:sz w:val="23"/>
          <w:szCs w:val="23"/>
        </w:rPr>
      </w:pPr>
      <w:r w:rsidRPr="00881DA9">
        <w:rPr>
          <w:rFonts w:ascii="Arial" w:hAnsi="Arial" w:cs="Arial"/>
          <w:sz w:val="23"/>
          <w:szCs w:val="23"/>
        </w:rPr>
        <w:t>Peter Franklin - Dalgety Bay &amp; Hillend Community Council (PF)</w:t>
      </w:r>
    </w:p>
    <w:p w14:paraId="127F80D4" w14:textId="2FEEBDC0" w:rsidR="008107B4" w:rsidRPr="00881DA9" w:rsidRDefault="008107B4" w:rsidP="00226E2B">
      <w:pPr>
        <w:spacing w:after="0" w:line="240" w:lineRule="auto"/>
        <w:rPr>
          <w:rFonts w:ascii="Arial" w:hAnsi="Arial" w:cs="Arial"/>
          <w:sz w:val="23"/>
          <w:szCs w:val="23"/>
        </w:rPr>
      </w:pPr>
      <w:r w:rsidRPr="00881DA9">
        <w:rPr>
          <w:rFonts w:ascii="Arial" w:hAnsi="Arial" w:cs="Arial"/>
          <w:sz w:val="23"/>
          <w:szCs w:val="23"/>
        </w:rPr>
        <w:tab/>
      </w:r>
      <w:r w:rsidRPr="00881DA9">
        <w:rPr>
          <w:rFonts w:ascii="Arial" w:hAnsi="Arial" w:cs="Arial"/>
          <w:sz w:val="23"/>
          <w:szCs w:val="23"/>
        </w:rPr>
        <w:tab/>
      </w:r>
      <w:r w:rsidRPr="00881DA9">
        <w:rPr>
          <w:rFonts w:ascii="Arial" w:hAnsi="Arial" w:cs="Arial"/>
          <w:sz w:val="23"/>
          <w:szCs w:val="23"/>
        </w:rPr>
        <w:tab/>
        <w:t>Eleanor Martin – Lumphinnans Community Council (EM)</w:t>
      </w:r>
    </w:p>
    <w:p w14:paraId="407DED1A" w14:textId="77777777" w:rsidR="008107B4" w:rsidRPr="00881DA9" w:rsidRDefault="008107B4" w:rsidP="008107B4">
      <w:pPr>
        <w:spacing w:after="0" w:line="240" w:lineRule="auto"/>
        <w:ind w:left="1440" w:firstLine="720"/>
        <w:rPr>
          <w:rFonts w:ascii="Arial" w:hAnsi="Arial" w:cs="Arial"/>
          <w:sz w:val="23"/>
          <w:szCs w:val="23"/>
        </w:rPr>
      </w:pPr>
      <w:r w:rsidRPr="00881DA9">
        <w:rPr>
          <w:rFonts w:ascii="Arial" w:hAnsi="Arial" w:cs="Arial"/>
          <w:sz w:val="23"/>
          <w:szCs w:val="23"/>
        </w:rPr>
        <w:t>James Martin - Lumphinnans Community Council (JM)</w:t>
      </w:r>
    </w:p>
    <w:p w14:paraId="19140121" w14:textId="77777777" w:rsidR="005A4857" w:rsidRPr="00881DA9" w:rsidRDefault="005A4857" w:rsidP="005A4857">
      <w:pPr>
        <w:spacing w:after="0" w:line="240" w:lineRule="auto"/>
        <w:ind w:left="1440" w:firstLine="720"/>
        <w:rPr>
          <w:rFonts w:ascii="Arial" w:hAnsi="Arial" w:cs="Arial"/>
          <w:sz w:val="23"/>
          <w:szCs w:val="23"/>
        </w:rPr>
      </w:pPr>
      <w:r w:rsidRPr="00881DA9">
        <w:rPr>
          <w:rFonts w:ascii="Arial" w:hAnsi="Arial" w:cs="Arial"/>
          <w:sz w:val="23"/>
          <w:szCs w:val="23"/>
        </w:rPr>
        <w:t>Stuart Neill – ExxonMobil (SN)</w:t>
      </w:r>
    </w:p>
    <w:p w14:paraId="603C7B36" w14:textId="658C51F9" w:rsidR="005A4857" w:rsidRPr="00881DA9" w:rsidRDefault="005A4857" w:rsidP="005A4857">
      <w:pPr>
        <w:spacing w:after="0" w:line="240" w:lineRule="auto"/>
        <w:ind w:left="1440" w:firstLine="720"/>
        <w:rPr>
          <w:rFonts w:ascii="Arial" w:hAnsi="Arial" w:cs="Arial"/>
          <w:sz w:val="23"/>
          <w:szCs w:val="23"/>
        </w:rPr>
      </w:pPr>
      <w:r w:rsidRPr="00881DA9">
        <w:rPr>
          <w:rFonts w:ascii="Arial" w:hAnsi="Arial" w:cs="Arial"/>
          <w:sz w:val="23"/>
          <w:szCs w:val="23"/>
        </w:rPr>
        <w:t>Emma Bradshaw - ExxonMobil</w:t>
      </w:r>
      <w:r w:rsidRPr="00881DA9" w:rsidDel="00605383">
        <w:rPr>
          <w:rFonts w:ascii="Arial" w:hAnsi="Arial" w:cs="Arial"/>
          <w:sz w:val="23"/>
          <w:szCs w:val="23"/>
        </w:rPr>
        <w:t xml:space="preserve"> </w:t>
      </w:r>
      <w:r w:rsidRPr="00881DA9">
        <w:rPr>
          <w:rFonts w:ascii="Arial" w:hAnsi="Arial" w:cs="Arial"/>
          <w:sz w:val="23"/>
          <w:szCs w:val="23"/>
        </w:rPr>
        <w:t>(EB)</w:t>
      </w:r>
    </w:p>
    <w:p w14:paraId="58363656" w14:textId="32CF7502" w:rsidR="005A4857" w:rsidRPr="00881DA9" w:rsidRDefault="005A4857" w:rsidP="005A4857">
      <w:pPr>
        <w:spacing w:after="0" w:line="240" w:lineRule="auto"/>
        <w:ind w:left="1440" w:firstLine="720"/>
        <w:rPr>
          <w:rFonts w:ascii="Arial" w:hAnsi="Arial" w:cs="Arial"/>
          <w:sz w:val="23"/>
          <w:szCs w:val="23"/>
        </w:rPr>
      </w:pPr>
      <w:r w:rsidRPr="00881DA9">
        <w:rPr>
          <w:rFonts w:ascii="Arial" w:hAnsi="Arial" w:cs="Arial"/>
          <w:sz w:val="23"/>
          <w:szCs w:val="23"/>
        </w:rPr>
        <w:t>Pauline McGeevor – Shell (</w:t>
      </w:r>
      <w:bookmarkStart w:id="2" w:name="_Hlk181821696"/>
      <w:r w:rsidRPr="00881DA9">
        <w:rPr>
          <w:rFonts w:ascii="Arial" w:hAnsi="Arial" w:cs="Arial"/>
          <w:sz w:val="23"/>
          <w:szCs w:val="23"/>
        </w:rPr>
        <w:t>PMcG</w:t>
      </w:r>
      <w:bookmarkEnd w:id="2"/>
      <w:r w:rsidRPr="00881DA9">
        <w:rPr>
          <w:rFonts w:ascii="Arial" w:hAnsi="Arial" w:cs="Arial"/>
          <w:sz w:val="23"/>
          <w:szCs w:val="23"/>
        </w:rPr>
        <w:t>)</w:t>
      </w:r>
    </w:p>
    <w:p w14:paraId="22B82E14" w14:textId="72CDF5E2" w:rsidR="00E62B93" w:rsidRPr="00881DA9" w:rsidRDefault="00E62B93" w:rsidP="008107B4">
      <w:pPr>
        <w:spacing w:after="0" w:line="240" w:lineRule="auto"/>
        <w:ind w:left="1440" w:firstLine="720"/>
        <w:rPr>
          <w:rFonts w:ascii="Arial" w:hAnsi="Arial" w:cs="Arial"/>
          <w:sz w:val="23"/>
          <w:szCs w:val="23"/>
        </w:rPr>
      </w:pPr>
      <w:r w:rsidRPr="00881DA9">
        <w:rPr>
          <w:rFonts w:ascii="Arial" w:hAnsi="Arial" w:cs="Arial"/>
          <w:sz w:val="23"/>
          <w:szCs w:val="23"/>
        </w:rPr>
        <w:t xml:space="preserve">David Fisher </w:t>
      </w:r>
      <w:r w:rsidR="00C56CB9" w:rsidRPr="00881DA9">
        <w:rPr>
          <w:rFonts w:ascii="Arial" w:hAnsi="Arial" w:cs="Arial"/>
          <w:sz w:val="23"/>
          <w:szCs w:val="23"/>
        </w:rPr>
        <w:t>–</w:t>
      </w:r>
      <w:r w:rsidRPr="00881DA9">
        <w:rPr>
          <w:rFonts w:ascii="Arial" w:hAnsi="Arial" w:cs="Arial"/>
          <w:sz w:val="23"/>
          <w:szCs w:val="23"/>
        </w:rPr>
        <w:t xml:space="preserve"> SEPA</w:t>
      </w:r>
      <w:r w:rsidR="008107B4" w:rsidRPr="00881DA9">
        <w:rPr>
          <w:rFonts w:ascii="Arial" w:hAnsi="Arial" w:cs="Arial"/>
          <w:sz w:val="23"/>
          <w:szCs w:val="23"/>
        </w:rPr>
        <w:t xml:space="preserve"> (DF)</w:t>
      </w:r>
    </w:p>
    <w:p w14:paraId="6E74C6CE" w14:textId="77777777" w:rsidR="00C1410F" w:rsidRPr="00881DA9" w:rsidRDefault="00C1410F" w:rsidP="00C1410F">
      <w:pPr>
        <w:spacing w:after="0" w:line="240" w:lineRule="auto"/>
        <w:ind w:left="1440" w:firstLine="720"/>
        <w:rPr>
          <w:rFonts w:ascii="Arial" w:hAnsi="Arial" w:cs="Arial"/>
          <w:sz w:val="23"/>
          <w:szCs w:val="23"/>
        </w:rPr>
      </w:pPr>
      <w:r w:rsidRPr="00881DA9">
        <w:rPr>
          <w:rFonts w:ascii="Arial" w:hAnsi="Arial" w:cs="Arial"/>
          <w:sz w:val="23"/>
          <w:szCs w:val="23"/>
        </w:rPr>
        <w:t>Tyne Bradley – Shell (TB)</w:t>
      </w:r>
    </w:p>
    <w:p w14:paraId="62D0F5AC" w14:textId="20B12798" w:rsidR="001F6437" w:rsidRPr="00881DA9" w:rsidRDefault="00A772E9" w:rsidP="008107B4">
      <w:pPr>
        <w:spacing w:after="0" w:line="240" w:lineRule="auto"/>
        <w:ind w:left="1440" w:firstLine="720"/>
        <w:rPr>
          <w:rFonts w:ascii="Arial" w:hAnsi="Arial" w:cs="Arial"/>
          <w:sz w:val="23"/>
          <w:szCs w:val="23"/>
        </w:rPr>
      </w:pPr>
      <w:r w:rsidRPr="00881DA9">
        <w:rPr>
          <w:rFonts w:ascii="Arial" w:hAnsi="Arial" w:cs="Arial"/>
          <w:sz w:val="23"/>
          <w:szCs w:val="23"/>
        </w:rPr>
        <w:t xml:space="preserve">Paul McGowan – Lochgelly </w:t>
      </w:r>
      <w:r w:rsidR="00852A12" w:rsidRPr="00881DA9">
        <w:rPr>
          <w:rFonts w:ascii="Arial" w:hAnsi="Arial" w:cs="Arial"/>
          <w:sz w:val="23"/>
          <w:szCs w:val="23"/>
        </w:rPr>
        <w:t>Community</w:t>
      </w:r>
      <w:r w:rsidRPr="00881DA9">
        <w:rPr>
          <w:rFonts w:ascii="Arial" w:hAnsi="Arial" w:cs="Arial"/>
          <w:sz w:val="23"/>
          <w:szCs w:val="23"/>
        </w:rPr>
        <w:t xml:space="preserve"> Council</w:t>
      </w:r>
      <w:r w:rsidR="00E10E77" w:rsidRPr="00881DA9">
        <w:rPr>
          <w:rFonts w:ascii="Arial" w:hAnsi="Arial" w:cs="Arial"/>
          <w:sz w:val="23"/>
          <w:szCs w:val="23"/>
        </w:rPr>
        <w:t xml:space="preserve"> (PM)</w:t>
      </w:r>
    </w:p>
    <w:p w14:paraId="7A082DE9" w14:textId="3CCD47DC" w:rsidR="00E62B93" w:rsidRPr="00881DA9" w:rsidRDefault="00E62B93" w:rsidP="00E62B93">
      <w:pPr>
        <w:spacing w:after="0" w:line="240" w:lineRule="auto"/>
        <w:rPr>
          <w:rFonts w:ascii="Arial" w:hAnsi="Arial" w:cs="Arial"/>
          <w:sz w:val="23"/>
          <w:szCs w:val="23"/>
        </w:rPr>
      </w:pPr>
    </w:p>
    <w:p w14:paraId="10DECB73" w14:textId="1FA7E253" w:rsidR="00B23926" w:rsidRPr="00881DA9" w:rsidRDefault="00E62B93" w:rsidP="00357675">
      <w:pPr>
        <w:spacing w:after="0" w:line="240" w:lineRule="auto"/>
        <w:rPr>
          <w:rFonts w:ascii="Arial" w:hAnsi="Arial" w:cs="Arial"/>
          <w:sz w:val="23"/>
          <w:szCs w:val="23"/>
        </w:rPr>
      </w:pPr>
      <w:r w:rsidRPr="00881DA9">
        <w:rPr>
          <w:rFonts w:ascii="Arial" w:hAnsi="Arial" w:cs="Arial"/>
          <w:sz w:val="23"/>
          <w:szCs w:val="23"/>
        </w:rPr>
        <w:t>In attendance:</w:t>
      </w:r>
      <w:r w:rsidRPr="00881DA9">
        <w:rPr>
          <w:rFonts w:ascii="Arial" w:hAnsi="Arial" w:cs="Arial"/>
          <w:sz w:val="23"/>
          <w:szCs w:val="23"/>
        </w:rPr>
        <w:tab/>
      </w:r>
      <w:r w:rsidR="00357675" w:rsidRPr="00881DA9">
        <w:rPr>
          <w:rFonts w:ascii="Arial" w:hAnsi="Arial" w:cs="Arial"/>
          <w:sz w:val="23"/>
          <w:szCs w:val="23"/>
        </w:rPr>
        <w:t>Nigel Kerr - Fife Council (NK)</w:t>
      </w:r>
      <w:bookmarkStart w:id="3" w:name="_Hlk172104386"/>
    </w:p>
    <w:p w14:paraId="09B7B0B2" w14:textId="7F4B95BD" w:rsidR="00383688" w:rsidRPr="00881DA9" w:rsidRDefault="00383688" w:rsidP="00383688">
      <w:pPr>
        <w:spacing w:after="0" w:line="240" w:lineRule="auto"/>
        <w:ind w:left="1440" w:firstLine="720"/>
        <w:rPr>
          <w:rFonts w:ascii="Arial" w:hAnsi="Arial" w:cs="Arial"/>
          <w:sz w:val="23"/>
          <w:szCs w:val="23"/>
        </w:rPr>
      </w:pPr>
      <w:r w:rsidRPr="00881DA9">
        <w:rPr>
          <w:rFonts w:ascii="Arial" w:hAnsi="Arial" w:cs="Arial"/>
          <w:sz w:val="23"/>
          <w:szCs w:val="23"/>
        </w:rPr>
        <w:t>Kenny Bisset – Fife Council (KB)</w:t>
      </w:r>
    </w:p>
    <w:p w14:paraId="03E91741" w14:textId="67024E7D" w:rsidR="00383688" w:rsidRPr="00881DA9" w:rsidRDefault="00383688" w:rsidP="00357675">
      <w:pPr>
        <w:spacing w:after="0" w:line="240" w:lineRule="auto"/>
        <w:rPr>
          <w:rFonts w:ascii="Arial" w:hAnsi="Arial" w:cs="Arial"/>
          <w:color w:val="2E74B5" w:themeColor="accent5" w:themeShade="BF"/>
          <w:sz w:val="23"/>
          <w:szCs w:val="23"/>
        </w:rPr>
      </w:pPr>
    </w:p>
    <w:bookmarkEnd w:id="3"/>
    <w:p w14:paraId="0274AA59" w14:textId="4E2FB1B3" w:rsidR="00E62B93" w:rsidRPr="00881DA9" w:rsidRDefault="00E62B93" w:rsidP="00E62B93">
      <w:pPr>
        <w:spacing w:after="0" w:line="240" w:lineRule="auto"/>
        <w:rPr>
          <w:rFonts w:ascii="Arial" w:hAnsi="Arial" w:cs="Arial"/>
          <w:sz w:val="23"/>
          <w:szCs w:val="23"/>
        </w:rPr>
      </w:pPr>
    </w:p>
    <w:p w14:paraId="332E3B41" w14:textId="1D8FDD29" w:rsidR="00A560DD" w:rsidRPr="00881DA9" w:rsidRDefault="00E62B93" w:rsidP="00357675">
      <w:pPr>
        <w:spacing w:after="0" w:line="240" w:lineRule="auto"/>
        <w:rPr>
          <w:rFonts w:ascii="Arial" w:hAnsi="Arial" w:cs="Arial"/>
          <w:sz w:val="23"/>
          <w:szCs w:val="23"/>
        </w:rPr>
      </w:pPr>
      <w:r w:rsidRPr="00881DA9">
        <w:rPr>
          <w:rFonts w:ascii="Arial" w:hAnsi="Arial" w:cs="Arial"/>
          <w:sz w:val="23"/>
          <w:szCs w:val="23"/>
        </w:rPr>
        <w:t>Secretariat:</w:t>
      </w:r>
      <w:r w:rsidRPr="00881DA9">
        <w:rPr>
          <w:rFonts w:ascii="Arial" w:hAnsi="Arial" w:cs="Arial"/>
          <w:sz w:val="23"/>
          <w:szCs w:val="23"/>
        </w:rPr>
        <w:tab/>
      </w:r>
      <w:r w:rsidR="00357675" w:rsidRPr="00881DA9">
        <w:rPr>
          <w:rFonts w:ascii="Arial" w:hAnsi="Arial" w:cs="Arial"/>
          <w:sz w:val="23"/>
          <w:szCs w:val="23"/>
        </w:rPr>
        <w:tab/>
      </w:r>
      <w:r w:rsidR="009E2295" w:rsidRPr="00881DA9">
        <w:rPr>
          <w:rFonts w:ascii="Arial" w:hAnsi="Arial" w:cs="Arial"/>
          <w:sz w:val="23"/>
          <w:szCs w:val="23"/>
        </w:rPr>
        <w:t>Morag Paterson</w:t>
      </w:r>
      <w:r w:rsidR="00A560DD" w:rsidRPr="00881DA9">
        <w:rPr>
          <w:rFonts w:ascii="Arial" w:hAnsi="Arial" w:cs="Arial"/>
          <w:sz w:val="23"/>
          <w:szCs w:val="23"/>
        </w:rPr>
        <w:t>, Fife Council</w:t>
      </w:r>
    </w:p>
    <w:p w14:paraId="35BF39A0" w14:textId="77777777" w:rsidR="00E62B93" w:rsidRPr="00881DA9" w:rsidRDefault="00E62B93" w:rsidP="00E62B93">
      <w:pPr>
        <w:spacing w:after="0" w:line="240" w:lineRule="auto"/>
        <w:rPr>
          <w:rFonts w:ascii="Arial" w:hAnsi="Arial" w:cs="Arial"/>
          <w:sz w:val="23"/>
          <w:szCs w:val="23"/>
        </w:rPr>
      </w:pPr>
    </w:p>
    <w:p w14:paraId="30A87D7A" w14:textId="7FB06C33" w:rsidR="00852A12" w:rsidRPr="00881DA9" w:rsidRDefault="00E62B93" w:rsidP="00226E2B">
      <w:pPr>
        <w:spacing w:after="0" w:line="240" w:lineRule="auto"/>
        <w:rPr>
          <w:rFonts w:ascii="Arial" w:hAnsi="Arial" w:cs="Arial"/>
          <w:sz w:val="23"/>
          <w:szCs w:val="23"/>
        </w:rPr>
      </w:pPr>
      <w:r w:rsidRPr="00881DA9">
        <w:rPr>
          <w:rFonts w:ascii="Arial" w:hAnsi="Arial" w:cs="Arial"/>
          <w:sz w:val="23"/>
          <w:szCs w:val="23"/>
        </w:rPr>
        <w:t>Apologies:</w:t>
      </w:r>
      <w:r w:rsidRPr="00881DA9">
        <w:rPr>
          <w:rFonts w:ascii="Arial" w:hAnsi="Arial" w:cs="Arial"/>
          <w:sz w:val="23"/>
          <w:szCs w:val="23"/>
        </w:rPr>
        <w:tab/>
      </w:r>
      <w:r w:rsidRPr="00881DA9">
        <w:rPr>
          <w:rFonts w:ascii="Arial" w:hAnsi="Arial" w:cs="Arial"/>
          <w:sz w:val="23"/>
          <w:szCs w:val="23"/>
        </w:rPr>
        <w:tab/>
      </w:r>
      <w:r w:rsidR="00852A12" w:rsidRPr="00881DA9">
        <w:rPr>
          <w:rFonts w:ascii="Arial" w:hAnsi="Arial" w:cs="Arial"/>
          <w:sz w:val="23"/>
          <w:szCs w:val="23"/>
        </w:rPr>
        <w:t>Toby Hamblin – ExxonMobil</w:t>
      </w:r>
      <w:r w:rsidR="00852A12" w:rsidRPr="00881DA9" w:rsidDel="00605383">
        <w:rPr>
          <w:rFonts w:ascii="Arial" w:hAnsi="Arial" w:cs="Arial"/>
          <w:sz w:val="23"/>
          <w:szCs w:val="23"/>
        </w:rPr>
        <w:t xml:space="preserve"> </w:t>
      </w:r>
      <w:r w:rsidR="00852A12" w:rsidRPr="00881DA9">
        <w:rPr>
          <w:rFonts w:ascii="Arial" w:hAnsi="Arial" w:cs="Arial"/>
          <w:sz w:val="23"/>
          <w:szCs w:val="23"/>
        </w:rPr>
        <w:t>(TH)</w:t>
      </w:r>
    </w:p>
    <w:p w14:paraId="2D86965E" w14:textId="77777777" w:rsidR="003640A1" w:rsidRPr="00881DA9" w:rsidRDefault="003640A1" w:rsidP="003640A1">
      <w:pPr>
        <w:spacing w:after="0" w:line="240" w:lineRule="auto"/>
        <w:ind w:left="1440" w:firstLine="720"/>
        <w:rPr>
          <w:rFonts w:ascii="Arial" w:hAnsi="Arial" w:cs="Arial"/>
          <w:sz w:val="23"/>
          <w:szCs w:val="23"/>
        </w:rPr>
      </w:pPr>
      <w:r w:rsidRPr="00881DA9">
        <w:rPr>
          <w:rFonts w:ascii="Arial" w:hAnsi="Arial" w:cs="Arial"/>
          <w:sz w:val="23"/>
          <w:szCs w:val="23"/>
        </w:rPr>
        <w:t>Councillor Julie MacDougall - Fife Councillor (JMacD)</w:t>
      </w:r>
    </w:p>
    <w:p w14:paraId="606DA39E" w14:textId="5A39177C" w:rsidR="003640A1" w:rsidRPr="00881DA9" w:rsidRDefault="003640A1" w:rsidP="00852A12">
      <w:pPr>
        <w:spacing w:after="0" w:line="240" w:lineRule="auto"/>
        <w:ind w:left="1440" w:firstLine="720"/>
        <w:rPr>
          <w:rFonts w:ascii="Arial" w:hAnsi="Arial" w:cs="Arial"/>
          <w:sz w:val="23"/>
          <w:szCs w:val="23"/>
        </w:rPr>
      </w:pPr>
      <w:r w:rsidRPr="00881DA9">
        <w:rPr>
          <w:rFonts w:ascii="Arial" w:hAnsi="Arial" w:cs="Arial"/>
          <w:sz w:val="23"/>
          <w:szCs w:val="23"/>
        </w:rPr>
        <w:t>Cowdenbeath Community Council</w:t>
      </w:r>
    </w:p>
    <w:p w14:paraId="0402B8A8" w14:textId="1EF17BE0" w:rsidR="00357675" w:rsidRPr="00881DA9" w:rsidRDefault="00357675" w:rsidP="00852A12">
      <w:pPr>
        <w:spacing w:after="0" w:line="240" w:lineRule="auto"/>
        <w:ind w:left="1440" w:firstLine="720"/>
        <w:rPr>
          <w:rFonts w:ascii="Arial" w:hAnsi="Arial" w:cs="Arial"/>
          <w:sz w:val="23"/>
          <w:szCs w:val="23"/>
        </w:rPr>
      </w:pPr>
      <w:r w:rsidRPr="00881DA9">
        <w:rPr>
          <w:rFonts w:ascii="Arial" w:hAnsi="Arial" w:cs="Arial"/>
          <w:sz w:val="23"/>
          <w:szCs w:val="23"/>
        </w:rPr>
        <w:t>Councillor David Barratt – Fife Councillor (DB)</w:t>
      </w:r>
    </w:p>
    <w:p w14:paraId="4DE8ED32" w14:textId="31FFB340" w:rsidR="00E06EC1" w:rsidRPr="00881DA9" w:rsidRDefault="00BA6EDC" w:rsidP="00852A12">
      <w:pPr>
        <w:spacing w:after="0" w:line="240" w:lineRule="auto"/>
        <w:ind w:left="1440" w:firstLine="720"/>
        <w:rPr>
          <w:rFonts w:ascii="Arial" w:hAnsi="Arial" w:cs="Arial"/>
          <w:sz w:val="23"/>
          <w:szCs w:val="23"/>
        </w:rPr>
      </w:pPr>
      <w:r w:rsidRPr="00881DA9">
        <w:rPr>
          <w:rFonts w:ascii="Arial" w:hAnsi="Arial" w:cs="Arial"/>
          <w:sz w:val="23"/>
          <w:szCs w:val="23"/>
        </w:rPr>
        <w:t xml:space="preserve">Gordon Black - </w:t>
      </w:r>
      <w:r w:rsidR="00E06EC1" w:rsidRPr="00881DA9">
        <w:rPr>
          <w:rFonts w:ascii="Arial" w:hAnsi="Arial" w:cs="Arial"/>
          <w:sz w:val="23"/>
          <w:szCs w:val="23"/>
        </w:rPr>
        <w:t>Crossgates &amp; Mossgreen Community Council</w:t>
      </w:r>
      <w:r w:rsidR="00401A6F" w:rsidRPr="00881DA9">
        <w:rPr>
          <w:rFonts w:ascii="Arial" w:hAnsi="Arial" w:cs="Arial"/>
          <w:sz w:val="23"/>
          <w:szCs w:val="23"/>
        </w:rPr>
        <w:t xml:space="preserve"> (GB)</w:t>
      </w:r>
    </w:p>
    <w:p w14:paraId="7026DC91" w14:textId="77777777" w:rsidR="003640A1" w:rsidRDefault="003640A1" w:rsidP="003640A1">
      <w:pPr>
        <w:spacing w:after="0" w:line="240" w:lineRule="auto"/>
        <w:ind w:left="1440" w:firstLine="720"/>
        <w:rPr>
          <w:rFonts w:ascii="Arial" w:hAnsi="Arial" w:cs="Arial"/>
          <w:sz w:val="23"/>
          <w:szCs w:val="23"/>
        </w:rPr>
      </w:pPr>
      <w:r w:rsidRPr="00881DA9">
        <w:rPr>
          <w:rFonts w:ascii="Arial" w:hAnsi="Arial" w:cs="Arial"/>
          <w:sz w:val="23"/>
          <w:szCs w:val="23"/>
        </w:rPr>
        <w:t>Alex MacDonald - Burntisland Community Council (AMacD)</w:t>
      </w:r>
    </w:p>
    <w:p w14:paraId="66D8EB95" w14:textId="77777777" w:rsidR="008954C6" w:rsidRPr="00881DA9" w:rsidRDefault="008954C6" w:rsidP="003640A1">
      <w:pPr>
        <w:spacing w:after="0" w:line="240" w:lineRule="auto"/>
        <w:ind w:left="1440" w:firstLine="720"/>
        <w:rPr>
          <w:rFonts w:ascii="Arial" w:hAnsi="Arial" w:cs="Arial"/>
          <w:sz w:val="23"/>
          <w:szCs w:val="23"/>
        </w:rPr>
      </w:pPr>
    </w:p>
    <w:p w14:paraId="346D4EF2" w14:textId="0E462358" w:rsidR="00E62B93" w:rsidRPr="00881DA9" w:rsidRDefault="00E62B93" w:rsidP="000C06C1">
      <w:pPr>
        <w:spacing w:after="0" w:line="240" w:lineRule="auto"/>
        <w:rPr>
          <w:rFonts w:ascii="Arial" w:hAnsi="Arial" w:cs="Arial"/>
          <w:sz w:val="23"/>
          <w:szCs w:val="23"/>
        </w:rPr>
      </w:pPr>
    </w:p>
    <w:p w14:paraId="607A5748" w14:textId="77777777" w:rsidR="00E62B93" w:rsidRPr="00881DA9" w:rsidRDefault="00E62B93" w:rsidP="00E62B93">
      <w:pPr>
        <w:pStyle w:val="ListParagraph"/>
        <w:numPr>
          <w:ilvl w:val="0"/>
          <w:numId w:val="1"/>
        </w:numPr>
        <w:spacing w:after="0" w:line="240" w:lineRule="auto"/>
        <w:ind w:left="567" w:hanging="567"/>
        <w:rPr>
          <w:rFonts w:ascii="Arial" w:hAnsi="Arial" w:cs="Arial"/>
          <w:b/>
          <w:bCs/>
          <w:sz w:val="23"/>
          <w:szCs w:val="23"/>
        </w:rPr>
      </w:pPr>
      <w:r w:rsidRPr="00881DA9">
        <w:rPr>
          <w:rFonts w:ascii="Arial" w:hAnsi="Arial" w:cs="Arial"/>
          <w:b/>
          <w:bCs/>
          <w:sz w:val="23"/>
          <w:szCs w:val="23"/>
        </w:rPr>
        <w:t>Apologies for Absence</w:t>
      </w:r>
    </w:p>
    <w:p w14:paraId="50734CEE" w14:textId="459CFCBB" w:rsidR="00E62B93" w:rsidRPr="00881DA9" w:rsidRDefault="00E62B93" w:rsidP="00E62B93">
      <w:pPr>
        <w:spacing w:after="0" w:line="240" w:lineRule="auto"/>
        <w:ind w:firstLine="567"/>
        <w:rPr>
          <w:rFonts w:ascii="Arial" w:hAnsi="Arial" w:cs="Arial"/>
          <w:sz w:val="23"/>
          <w:szCs w:val="23"/>
        </w:rPr>
      </w:pPr>
    </w:p>
    <w:p w14:paraId="725B3640" w14:textId="77777777" w:rsidR="00E62B93" w:rsidRPr="00881DA9" w:rsidRDefault="00E62B93" w:rsidP="00E62B93">
      <w:pPr>
        <w:spacing w:after="0" w:line="240" w:lineRule="auto"/>
        <w:ind w:firstLine="567"/>
        <w:rPr>
          <w:rFonts w:ascii="Arial" w:hAnsi="Arial" w:cs="Arial"/>
          <w:sz w:val="23"/>
          <w:szCs w:val="23"/>
        </w:rPr>
      </w:pPr>
      <w:r w:rsidRPr="00881DA9">
        <w:rPr>
          <w:rFonts w:ascii="Arial" w:hAnsi="Arial" w:cs="Arial"/>
          <w:sz w:val="23"/>
          <w:szCs w:val="23"/>
        </w:rPr>
        <w:t>Noted.</w:t>
      </w:r>
    </w:p>
    <w:p w14:paraId="303D35C1" w14:textId="77777777" w:rsidR="00E62B93" w:rsidRPr="00881DA9" w:rsidRDefault="00E62B93" w:rsidP="00E62B93">
      <w:pPr>
        <w:spacing w:after="0" w:line="240" w:lineRule="auto"/>
        <w:rPr>
          <w:rFonts w:ascii="Arial" w:hAnsi="Arial" w:cs="Arial"/>
          <w:sz w:val="23"/>
          <w:szCs w:val="23"/>
        </w:rPr>
      </w:pPr>
    </w:p>
    <w:p w14:paraId="3743F45F" w14:textId="4A081CE9" w:rsidR="00E62B93" w:rsidRPr="00881DA9" w:rsidRDefault="00E62B93" w:rsidP="00E62B93">
      <w:pPr>
        <w:pStyle w:val="ListParagraph"/>
        <w:numPr>
          <w:ilvl w:val="0"/>
          <w:numId w:val="1"/>
        </w:numPr>
        <w:spacing w:after="0" w:line="240" w:lineRule="auto"/>
        <w:ind w:left="567" w:hanging="567"/>
        <w:rPr>
          <w:rFonts w:ascii="Arial" w:hAnsi="Arial" w:cs="Arial"/>
          <w:b/>
          <w:bCs/>
          <w:sz w:val="23"/>
          <w:szCs w:val="23"/>
        </w:rPr>
      </w:pPr>
      <w:r w:rsidRPr="00881DA9">
        <w:rPr>
          <w:rFonts w:ascii="Arial" w:hAnsi="Arial" w:cs="Arial"/>
          <w:b/>
          <w:bCs/>
          <w:sz w:val="23"/>
          <w:szCs w:val="23"/>
        </w:rPr>
        <w:t>Declaration of Interest</w:t>
      </w:r>
    </w:p>
    <w:p w14:paraId="4502B063" w14:textId="77777777" w:rsidR="00E62B93" w:rsidRPr="00881DA9" w:rsidRDefault="00E62B93" w:rsidP="00E62B93">
      <w:pPr>
        <w:spacing w:after="0" w:line="240" w:lineRule="auto"/>
        <w:ind w:firstLine="567"/>
        <w:rPr>
          <w:rFonts w:ascii="Arial" w:hAnsi="Arial" w:cs="Arial"/>
          <w:sz w:val="23"/>
          <w:szCs w:val="23"/>
        </w:rPr>
      </w:pPr>
    </w:p>
    <w:p w14:paraId="13359192" w14:textId="77777777" w:rsidR="00E62B93" w:rsidRPr="00881DA9" w:rsidRDefault="00E62B93" w:rsidP="00E62B93">
      <w:pPr>
        <w:spacing w:after="0" w:line="240" w:lineRule="auto"/>
        <w:ind w:firstLine="567"/>
        <w:rPr>
          <w:rFonts w:ascii="Arial" w:hAnsi="Arial" w:cs="Arial"/>
          <w:sz w:val="23"/>
          <w:szCs w:val="23"/>
        </w:rPr>
      </w:pPr>
      <w:r w:rsidRPr="00881DA9">
        <w:rPr>
          <w:rFonts w:ascii="Arial" w:hAnsi="Arial" w:cs="Arial"/>
          <w:sz w:val="23"/>
          <w:szCs w:val="23"/>
        </w:rPr>
        <w:t>None.</w:t>
      </w:r>
    </w:p>
    <w:p w14:paraId="091E4C15" w14:textId="15524379" w:rsidR="00E62B93" w:rsidRPr="00881DA9" w:rsidRDefault="00E62B93" w:rsidP="00E62B93">
      <w:pPr>
        <w:spacing w:after="0" w:line="240" w:lineRule="auto"/>
        <w:ind w:left="567"/>
        <w:rPr>
          <w:rFonts w:ascii="Arial" w:hAnsi="Arial" w:cs="Arial"/>
          <w:sz w:val="23"/>
          <w:szCs w:val="23"/>
        </w:rPr>
      </w:pPr>
    </w:p>
    <w:p w14:paraId="6A598463" w14:textId="77777777" w:rsidR="00E62B93" w:rsidRPr="00881DA9" w:rsidRDefault="00E62B93" w:rsidP="00E62B93">
      <w:pPr>
        <w:pStyle w:val="ListParagraph"/>
        <w:numPr>
          <w:ilvl w:val="0"/>
          <w:numId w:val="1"/>
        </w:numPr>
        <w:spacing w:after="0" w:line="240" w:lineRule="auto"/>
        <w:ind w:left="567" w:hanging="567"/>
        <w:rPr>
          <w:rFonts w:ascii="Arial" w:hAnsi="Arial" w:cs="Arial"/>
          <w:b/>
          <w:bCs/>
          <w:sz w:val="23"/>
          <w:szCs w:val="23"/>
        </w:rPr>
      </w:pPr>
      <w:r w:rsidRPr="00881DA9">
        <w:rPr>
          <w:rFonts w:ascii="Arial" w:hAnsi="Arial" w:cs="Arial"/>
          <w:b/>
          <w:bCs/>
          <w:sz w:val="23"/>
          <w:szCs w:val="23"/>
        </w:rPr>
        <w:t>Minutes of Previous Meeting</w:t>
      </w:r>
    </w:p>
    <w:p w14:paraId="67524AFA" w14:textId="77777777" w:rsidR="005151F4" w:rsidRPr="00881DA9" w:rsidRDefault="005151F4" w:rsidP="00993A5E">
      <w:pPr>
        <w:spacing w:after="0" w:line="240" w:lineRule="auto"/>
        <w:rPr>
          <w:rFonts w:ascii="Arial" w:hAnsi="Arial" w:cs="Arial"/>
          <w:sz w:val="23"/>
          <w:szCs w:val="23"/>
        </w:rPr>
      </w:pPr>
    </w:p>
    <w:p w14:paraId="28698026" w14:textId="1107B435" w:rsidR="00E06EC1" w:rsidRPr="00881DA9" w:rsidRDefault="00E62B93" w:rsidP="008954C6">
      <w:pPr>
        <w:spacing w:after="0" w:line="240" w:lineRule="auto"/>
        <w:ind w:left="567"/>
        <w:rPr>
          <w:rFonts w:ascii="Arial" w:hAnsi="Arial" w:cs="Arial"/>
          <w:sz w:val="23"/>
          <w:szCs w:val="23"/>
        </w:rPr>
      </w:pPr>
      <w:r w:rsidRPr="00881DA9">
        <w:rPr>
          <w:rFonts w:ascii="Arial" w:hAnsi="Arial" w:cs="Arial"/>
          <w:sz w:val="23"/>
          <w:szCs w:val="23"/>
        </w:rPr>
        <w:t>Minutes accepted.</w:t>
      </w:r>
    </w:p>
    <w:p w14:paraId="516AA1DF" w14:textId="6B09D7D5" w:rsidR="00E62B93" w:rsidRPr="00881DA9" w:rsidRDefault="00E62B93">
      <w:pPr>
        <w:rPr>
          <w:rFonts w:ascii="Arial" w:hAnsi="Arial" w:cs="Arial"/>
          <w:sz w:val="23"/>
          <w:szCs w:val="23"/>
        </w:rPr>
      </w:pPr>
    </w:p>
    <w:p w14:paraId="02D0D569" w14:textId="5BDE030D" w:rsidR="00E62B93" w:rsidRPr="00881DA9" w:rsidRDefault="00E62B93" w:rsidP="00E62B93">
      <w:pPr>
        <w:pStyle w:val="ListParagraph"/>
        <w:numPr>
          <w:ilvl w:val="0"/>
          <w:numId w:val="1"/>
        </w:numPr>
        <w:spacing w:after="0" w:line="240" w:lineRule="auto"/>
        <w:ind w:left="567" w:hanging="567"/>
        <w:rPr>
          <w:rFonts w:ascii="Arial" w:hAnsi="Arial" w:cs="Arial"/>
          <w:b/>
          <w:bCs/>
          <w:sz w:val="23"/>
          <w:szCs w:val="23"/>
        </w:rPr>
      </w:pPr>
      <w:r w:rsidRPr="00881DA9">
        <w:rPr>
          <w:rFonts w:ascii="Arial" w:hAnsi="Arial" w:cs="Arial"/>
          <w:b/>
          <w:bCs/>
          <w:sz w:val="23"/>
          <w:szCs w:val="23"/>
        </w:rPr>
        <w:t>Current Situation Reports</w:t>
      </w:r>
    </w:p>
    <w:p w14:paraId="2097D81E" w14:textId="36B2E51B" w:rsidR="00E62B93" w:rsidRPr="00881DA9" w:rsidRDefault="00E62B93" w:rsidP="00E62B93">
      <w:pPr>
        <w:spacing w:after="0" w:line="240" w:lineRule="auto"/>
        <w:rPr>
          <w:rFonts w:ascii="Arial" w:hAnsi="Arial" w:cs="Arial"/>
          <w:b/>
          <w:bCs/>
          <w:sz w:val="23"/>
          <w:szCs w:val="23"/>
        </w:rPr>
      </w:pPr>
    </w:p>
    <w:p w14:paraId="7C4AA880" w14:textId="6205E039" w:rsidR="00E62B93" w:rsidRPr="007B09A4" w:rsidRDefault="00E62B93" w:rsidP="00E62B93">
      <w:pPr>
        <w:spacing w:after="0" w:line="240" w:lineRule="auto"/>
        <w:ind w:left="1134" w:hanging="567"/>
        <w:rPr>
          <w:rFonts w:ascii="Arial" w:hAnsi="Arial" w:cs="Arial"/>
          <w:b/>
          <w:bCs/>
          <w:sz w:val="23"/>
          <w:szCs w:val="23"/>
          <w:u w:val="single"/>
        </w:rPr>
      </w:pPr>
      <w:r w:rsidRPr="007B09A4">
        <w:rPr>
          <w:rFonts w:ascii="Arial" w:hAnsi="Arial" w:cs="Arial"/>
          <w:b/>
          <w:bCs/>
          <w:sz w:val="23"/>
          <w:szCs w:val="23"/>
        </w:rPr>
        <w:t>4.1</w:t>
      </w:r>
      <w:r w:rsidRPr="007B09A4">
        <w:rPr>
          <w:rFonts w:ascii="Arial" w:hAnsi="Arial" w:cs="Arial"/>
          <w:b/>
          <w:bCs/>
          <w:sz w:val="23"/>
          <w:szCs w:val="23"/>
        </w:rPr>
        <w:tab/>
      </w:r>
      <w:r w:rsidRPr="007B09A4">
        <w:rPr>
          <w:rFonts w:ascii="Arial" w:hAnsi="Arial" w:cs="Arial"/>
          <w:b/>
          <w:bCs/>
          <w:sz w:val="23"/>
          <w:szCs w:val="23"/>
          <w:u w:val="single"/>
        </w:rPr>
        <w:t>Councillors</w:t>
      </w:r>
    </w:p>
    <w:p w14:paraId="1802FAE0" w14:textId="77777777" w:rsidR="00BA46EC" w:rsidRPr="00881DA9" w:rsidRDefault="00BA46EC" w:rsidP="00993A5E">
      <w:pPr>
        <w:spacing w:after="0" w:line="240" w:lineRule="auto"/>
        <w:rPr>
          <w:rFonts w:ascii="Arial" w:hAnsi="Arial" w:cs="Arial"/>
          <w:sz w:val="23"/>
          <w:szCs w:val="23"/>
        </w:rPr>
      </w:pPr>
    </w:p>
    <w:p w14:paraId="086D9358" w14:textId="129E1469" w:rsidR="00E62B93" w:rsidRDefault="00401A6F" w:rsidP="008954C6">
      <w:pPr>
        <w:spacing w:after="0" w:line="240" w:lineRule="auto"/>
        <w:ind w:left="1134"/>
        <w:rPr>
          <w:rFonts w:ascii="Arial" w:hAnsi="Arial" w:cs="Arial"/>
          <w:sz w:val="23"/>
          <w:szCs w:val="23"/>
        </w:rPr>
      </w:pPr>
      <w:r w:rsidRPr="00881DA9">
        <w:rPr>
          <w:rFonts w:ascii="Arial" w:hAnsi="Arial" w:cs="Arial"/>
          <w:sz w:val="23"/>
          <w:szCs w:val="23"/>
        </w:rPr>
        <w:t>Nothing to report.</w:t>
      </w:r>
    </w:p>
    <w:p w14:paraId="5DE5149C" w14:textId="77777777" w:rsidR="008954C6" w:rsidRPr="00881DA9" w:rsidRDefault="008954C6" w:rsidP="008954C6">
      <w:pPr>
        <w:spacing w:after="0" w:line="240" w:lineRule="auto"/>
        <w:ind w:left="1134"/>
        <w:rPr>
          <w:rFonts w:ascii="Arial" w:hAnsi="Arial" w:cs="Arial"/>
          <w:sz w:val="23"/>
          <w:szCs w:val="23"/>
        </w:rPr>
      </w:pPr>
    </w:p>
    <w:p w14:paraId="2307A107" w14:textId="1DE5AAFB" w:rsidR="00BC38EC" w:rsidRPr="007B09A4" w:rsidRDefault="00BC38EC" w:rsidP="00BC38EC">
      <w:pPr>
        <w:spacing w:after="0" w:line="240" w:lineRule="auto"/>
        <w:ind w:left="1134" w:hanging="567"/>
        <w:rPr>
          <w:rFonts w:ascii="Arial" w:hAnsi="Arial" w:cs="Arial"/>
          <w:b/>
          <w:bCs/>
          <w:sz w:val="23"/>
          <w:szCs w:val="23"/>
          <w:u w:val="single"/>
        </w:rPr>
      </w:pPr>
      <w:r w:rsidRPr="007B09A4">
        <w:rPr>
          <w:rFonts w:ascii="Arial" w:hAnsi="Arial" w:cs="Arial"/>
          <w:b/>
          <w:bCs/>
          <w:sz w:val="23"/>
          <w:szCs w:val="23"/>
        </w:rPr>
        <w:lastRenderedPageBreak/>
        <w:t>4.2</w:t>
      </w:r>
      <w:r w:rsidRPr="007B09A4">
        <w:rPr>
          <w:rFonts w:ascii="Arial" w:hAnsi="Arial" w:cs="Arial"/>
          <w:b/>
          <w:bCs/>
          <w:sz w:val="23"/>
          <w:szCs w:val="23"/>
        </w:rPr>
        <w:tab/>
      </w:r>
      <w:r w:rsidR="00DE14DD" w:rsidRPr="007B09A4">
        <w:rPr>
          <w:rFonts w:ascii="Arial" w:hAnsi="Arial" w:cs="Arial"/>
          <w:b/>
          <w:bCs/>
          <w:sz w:val="23"/>
          <w:szCs w:val="23"/>
          <w:u w:val="single"/>
        </w:rPr>
        <w:t>ExxonMobil Chemicals Ltd</w:t>
      </w:r>
    </w:p>
    <w:p w14:paraId="76B94F73" w14:textId="77777777" w:rsidR="00BC38EC" w:rsidRPr="00881DA9" w:rsidRDefault="00BC38EC" w:rsidP="00BC38EC">
      <w:pPr>
        <w:spacing w:after="0" w:line="240" w:lineRule="auto"/>
        <w:ind w:left="1134" w:hanging="567"/>
        <w:rPr>
          <w:rFonts w:ascii="Arial" w:hAnsi="Arial" w:cs="Arial"/>
          <w:sz w:val="23"/>
          <w:szCs w:val="23"/>
          <w:u w:val="single"/>
        </w:rPr>
      </w:pPr>
    </w:p>
    <w:p w14:paraId="6152BF20" w14:textId="23619A05" w:rsidR="00A6571A" w:rsidRPr="00881DA9" w:rsidRDefault="00BC38EC" w:rsidP="00DE14DD">
      <w:pPr>
        <w:spacing w:after="0" w:line="240" w:lineRule="auto"/>
        <w:ind w:left="1134" w:hanging="567"/>
        <w:rPr>
          <w:rFonts w:ascii="Arial" w:hAnsi="Arial" w:cs="Arial"/>
          <w:sz w:val="23"/>
          <w:szCs w:val="23"/>
        </w:rPr>
      </w:pPr>
      <w:r w:rsidRPr="00881DA9">
        <w:rPr>
          <w:rFonts w:ascii="Arial" w:hAnsi="Arial" w:cs="Arial"/>
          <w:sz w:val="23"/>
          <w:szCs w:val="23"/>
        </w:rPr>
        <w:tab/>
      </w:r>
      <w:r w:rsidR="002912B8" w:rsidRPr="00881DA9">
        <w:rPr>
          <w:rFonts w:ascii="Arial" w:hAnsi="Arial" w:cs="Arial"/>
          <w:sz w:val="23"/>
          <w:szCs w:val="23"/>
        </w:rPr>
        <w:t>SN</w:t>
      </w:r>
      <w:r w:rsidRPr="00881DA9">
        <w:rPr>
          <w:rFonts w:ascii="Arial" w:hAnsi="Arial" w:cs="Arial"/>
          <w:sz w:val="23"/>
          <w:szCs w:val="23"/>
        </w:rPr>
        <w:t xml:space="preserve"> </w:t>
      </w:r>
      <w:r w:rsidR="00E62B93" w:rsidRPr="00881DA9">
        <w:rPr>
          <w:rFonts w:ascii="Arial" w:hAnsi="Arial" w:cs="Arial"/>
          <w:sz w:val="23"/>
          <w:szCs w:val="23"/>
        </w:rPr>
        <w:t xml:space="preserve">talked to the report previously circulated and highlighted the following:  </w:t>
      </w:r>
    </w:p>
    <w:p w14:paraId="60B81CD3" w14:textId="77777777" w:rsidR="00881DA9" w:rsidRDefault="00881DA9" w:rsidP="00DE14DD">
      <w:pPr>
        <w:spacing w:after="0" w:line="240" w:lineRule="auto"/>
        <w:ind w:left="1134" w:hanging="567"/>
        <w:rPr>
          <w:rFonts w:ascii="Arial" w:hAnsi="Arial" w:cs="Arial"/>
          <w:sz w:val="23"/>
          <w:szCs w:val="23"/>
        </w:rPr>
      </w:pPr>
    </w:p>
    <w:p w14:paraId="07A94E67" w14:textId="6A08E930" w:rsidR="008954C6" w:rsidRPr="00881DA9" w:rsidRDefault="008954C6" w:rsidP="00DE14DD">
      <w:pPr>
        <w:spacing w:after="0" w:line="240" w:lineRule="auto"/>
        <w:ind w:left="1134" w:hanging="567"/>
        <w:rPr>
          <w:rFonts w:ascii="Arial" w:hAnsi="Arial" w:cs="Arial"/>
          <w:sz w:val="23"/>
          <w:szCs w:val="23"/>
        </w:rPr>
      </w:pPr>
      <w:r>
        <w:object w:dxaOrig="1542" w:dyaOrig="999" w14:anchorId="083EBD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3" o:title=""/>
          </v:shape>
          <o:OLEObject Type="Embed" ProgID="AcroExch.Document.DC" ShapeID="_x0000_i1025" DrawAspect="Icon" ObjectID="_1806318046" r:id="rId14"/>
        </w:object>
      </w:r>
    </w:p>
    <w:p w14:paraId="4856AF3D" w14:textId="77777777" w:rsidR="00F056C2" w:rsidRPr="00881DA9" w:rsidRDefault="00F056C2" w:rsidP="00AC5256">
      <w:pPr>
        <w:spacing w:after="0" w:line="240" w:lineRule="auto"/>
        <w:ind w:left="1134"/>
        <w:rPr>
          <w:rFonts w:ascii="Arial" w:hAnsi="Arial" w:cs="Arial"/>
          <w:sz w:val="23"/>
          <w:szCs w:val="23"/>
        </w:rPr>
      </w:pPr>
    </w:p>
    <w:p w14:paraId="05712993" w14:textId="61BBEA8C" w:rsidR="009E2295" w:rsidRPr="00881DA9" w:rsidRDefault="008954C6" w:rsidP="008954C6">
      <w:pPr>
        <w:ind w:firstLine="567"/>
        <w:rPr>
          <w:rFonts w:ascii="Arial" w:hAnsi="Arial" w:cs="Arial"/>
          <w:b/>
          <w:bCs/>
          <w:sz w:val="23"/>
          <w:szCs w:val="23"/>
        </w:rPr>
      </w:pPr>
      <w:r>
        <w:rPr>
          <w:rFonts w:ascii="Arial" w:hAnsi="Arial" w:cs="Arial"/>
          <w:b/>
          <w:bCs/>
          <w:sz w:val="23"/>
          <w:szCs w:val="23"/>
        </w:rPr>
        <w:t>4.2.1</w:t>
      </w:r>
      <w:r>
        <w:rPr>
          <w:rFonts w:ascii="Arial" w:hAnsi="Arial" w:cs="Arial"/>
          <w:b/>
          <w:bCs/>
          <w:sz w:val="23"/>
          <w:szCs w:val="23"/>
        </w:rPr>
        <w:tab/>
      </w:r>
      <w:r w:rsidR="009E2295" w:rsidRPr="00881DA9">
        <w:rPr>
          <w:rFonts w:ascii="Arial" w:hAnsi="Arial" w:cs="Arial"/>
          <w:b/>
          <w:bCs/>
          <w:sz w:val="23"/>
          <w:szCs w:val="23"/>
        </w:rPr>
        <w:t>Operations</w:t>
      </w:r>
    </w:p>
    <w:p w14:paraId="049DA266" w14:textId="77777777"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Enclosed Ground Flare (EGF) engineering assessment</w:t>
      </w:r>
    </w:p>
    <w:p w14:paraId="2E6BE01F"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As detailed in the prior Liaison Committee update, the EGF has proven to significantly reduce disturbance to local communities compared to our elevated flare. </w:t>
      </w:r>
    </w:p>
    <w:p w14:paraId="7B81E085"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The unit itself is a new design and the only one of its kind and size currently operating in Europe. As with many new designs, our monitoring identified areas where performance is not meeting the agreed design specifications requiring a short ‘pit stop’ to determine the scope of work. During the outage we utilised the neighbouring ground flares a the Shell NGL plant to minimise community impact. </w:t>
      </w:r>
    </w:p>
    <w:p w14:paraId="408F57A9"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This ‘pit stop’ was successfully completed ahead of schedule, with no community impact, and we are continuing to work with the manufacturer of the unit to engineer the necessary improvements. We have subsequently shared our findings with other operators to help them maximise this best available technology. These findings have also been discussed and shared with SEPA. </w:t>
      </w:r>
    </w:p>
    <w:p w14:paraId="5622C649" w14:textId="77777777"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Short Use of EGF – 26 October</w:t>
      </w:r>
    </w:p>
    <w:p w14:paraId="0F1DBAD6" w14:textId="6EE0C941"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On the evening of 26 October, to allow </w:t>
      </w:r>
      <w:r w:rsidR="008954C6">
        <w:rPr>
          <w:rFonts w:ascii="Arial" w:hAnsi="Arial" w:cs="Arial"/>
          <w:sz w:val="23"/>
          <w:szCs w:val="23"/>
        </w:rPr>
        <w:t>for</w:t>
      </w:r>
      <w:r w:rsidRPr="00881DA9">
        <w:rPr>
          <w:rFonts w:ascii="Arial" w:hAnsi="Arial" w:cs="Arial"/>
          <w:sz w:val="23"/>
          <w:szCs w:val="23"/>
        </w:rPr>
        <w:t xml:space="preserve"> safely manage an unplanned increase in feedstock via the FNGL site, we diverted this excess ethane gas to the EGF. This was a short, transient event lasting just six minutes. </w:t>
      </w:r>
    </w:p>
    <w:p w14:paraId="02954ED4"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The EGF unit is designed to help us safely manage just such a requirement, ensuring we do not have to deploy our elevated flare and minimising potential community disturbance. </w:t>
      </w:r>
    </w:p>
    <w:p w14:paraId="0A740C18" w14:textId="5581C168" w:rsidR="009E2295" w:rsidRPr="008954C6" w:rsidRDefault="009E2295" w:rsidP="008954C6">
      <w:pPr>
        <w:ind w:left="567"/>
        <w:rPr>
          <w:rFonts w:ascii="Arial" w:hAnsi="Arial" w:cs="Arial"/>
          <w:sz w:val="23"/>
          <w:szCs w:val="23"/>
        </w:rPr>
      </w:pPr>
      <w:r w:rsidRPr="00881DA9">
        <w:rPr>
          <w:rFonts w:ascii="Arial" w:hAnsi="Arial" w:cs="Arial"/>
          <w:sz w:val="23"/>
          <w:szCs w:val="23"/>
        </w:rPr>
        <w:t>Due to the unplanned nature, combined with the very short duration, we did not issue any advisory communications.</w:t>
      </w:r>
    </w:p>
    <w:p w14:paraId="2100AFFD" w14:textId="77777777"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 xml:space="preserve">New Emergency Response Vehicle for FEP and Braefoot Bay </w:t>
      </w:r>
    </w:p>
    <w:p w14:paraId="326C4A63"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With four decades of safe operations behind us at FEP, our commitment to invest, train and prepare ensures we remain ready to respond to any event. </w:t>
      </w:r>
    </w:p>
    <w:p w14:paraId="7F6E8AC2"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We have further improved our onsite fire-fighting capabilities with the addition of a state-of-theart response vehicle, bolstering our existing technology and mutual aid arrangements with Scottish Fire and Rescue Service. </w:t>
      </w:r>
    </w:p>
    <w:p w14:paraId="4ECE29AA"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This ensures we have the best possible response standing ready for both our FEP and Braefoot Bay sites. </w:t>
      </w:r>
    </w:p>
    <w:p w14:paraId="0DD9B8CD" w14:textId="6DE594A3" w:rsidR="008954C6" w:rsidRPr="00881DA9" w:rsidRDefault="009E2295" w:rsidP="008954C6">
      <w:pPr>
        <w:ind w:left="567"/>
        <w:rPr>
          <w:rFonts w:ascii="Arial" w:hAnsi="Arial" w:cs="Arial"/>
          <w:sz w:val="23"/>
          <w:szCs w:val="23"/>
        </w:rPr>
      </w:pPr>
      <w:r w:rsidRPr="00881DA9">
        <w:rPr>
          <w:rFonts w:ascii="Arial" w:hAnsi="Arial" w:cs="Arial"/>
          <w:sz w:val="23"/>
          <w:szCs w:val="23"/>
        </w:rPr>
        <w:t xml:space="preserve">Built by Emergency One Group Ltd right here in Scotland, we are equally proud to support home grown skills and businesses. </w:t>
      </w:r>
    </w:p>
    <w:p w14:paraId="54039190" w14:textId="77777777"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 xml:space="preserve">Visit by Dr Alasdair Allan, Scottish Government Minister for Climate Action </w:t>
      </w:r>
    </w:p>
    <w:p w14:paraId="27F42532"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Meeting the growing demand for ethylene while lowering emissions were the focus of our discussion during the Minister’s recent visit to FEP. </w:t>
      </w:r>
    </w:p>
    <w:p w14:paraId="5C43A782"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lastRenderedPageBreak/>
        <w:t xml:space="preserve">We explored the potential for investment in decarbonisation technology that will help to protect and grow the skilled jobs, and economic contribution, that FEP has made in Fife for almost 40 years. </w:t>
      </w:r>
    </w:p>
    <w:p w14:paraId="2A7E16D8"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We heard how the Scottish Government is pressing the case with counterparts in Westminster for the advancement of The Acorn Project and associated Hydrogen projects, and we remain committed to playing our part. </w:t>
      </w:r>
    </w:p>
    <w:p w14:paraId="0E1BE5FD" w14:textId="1B841399" w:rsidR="009E2295" w:rsidRDefault="009E2295" w:rsidP="008954C6">
      <w:pPr>
        <w:ind w:left="567"/>
        <w:rPr>
          <w:rFonts w:ascii="Arial" w:hAnsi="Arial" w:cs="Arial"/>
          <w:sz w:val="23"/>
          <w:szCs w:val="23"/>
        </w:rPr>
      </w:pPr>
      <w:r w:rsidRPr="00881DA9">
        <w:rPr>
          <w:rFonts w:ascii="Arial" w:hAnsi="Arial" w:cs="Arial"/>
          <w:sz w:val="23"/>
          <w:szCs w:val="23"/>
        </w:rPr>
        <w:t xml:space="preserve">We believe FEP can have a long term future in Scotland with lower emissions technology at the heart of a just transition for the site. </w:t>
      </w:r>
    </w:p>
    <w:p w14:paraId="0D7A9847" w14:textId="77777777" w:rsidR="008954C6" w:rsidRPr="00881DA9" w:rsidRDefault="008954C6" w:rsidP="008954C6">
      <w:pPr>
        <w:ind w:left="567"/>
        <w:rPr>
          <w:rFonts w:ascii="Arial" w:hAnsi="Arial" w:cs="Arial"/>
          <w:sz w:val="23"/>
          <w:szCs w:val="23"/>
        </w:rPr>
      </w:pPr>
    </w:p>
    <w:p w14:paraId="7E9D174B" w14:textId="333083E1" w:rsidR="008954C6" w:rsidRPr="008954C6" w:rsidRDefault="008954C6" w:rsidP="008954C6">
      <w:pPr>
        <w:ind w:firstLine="567"/>
        <w:rPr>
          <w:rFonts w:ascii="Arial" w:hAnsi="Arial" w:cs="Arial"/>
          <w:b/>
          <w:bCs/>
          <w:sz w:val="23"/>
          <w:szCs w:val="23"/>
        </w:rPr>
      </w:pPr>
      <w:r>
        <w:rPr>
          <w:rFonts w:ascii="Arial" w:hAnsi="Arial" w:cs="Arial"/>
          <w:b/>
          <w:bCs/>
          <w:sz w:val="23"/>
          <w:szCs w:val="23"/>
        </w:rPr>
        <w:t>4.2.2</w:t>
      </w:r>
      <w:r>
        <w:rPr>
          <w:rFonts w:ascii="Arial" w:hAnsi="Arial" w:cs="Arial"/>
          <w:b/>
          <w:bCs/>
          <w:sz w:val="23"/>
          <w:szCs w:val="23"/>
        </w:rPr>
        <w:tab/>
      </w:r>
      <w:r w:rsidR="009E2295" w:rsidRPr="00881DA9">
        <w:rPr>
          <w:rFonts w:ascii="Arial" w:hAnsi="Arial" w:cs="Arial"/>
          <w:b/>
          <w:bCs/>
          <w:sz w:val="23"/>
          <w:szCs w:val="23"/>
        </w:rPr>
        <w:t>Employment</w:t>
      </w:r>
    </w:p>
    <w:p w14:paraId="120BF44E" w14:textId="32BC5888"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 xml:space="preserve">Real jobs, real skills </w:t>
      </w:r>
    </w:p>
    <w:p w14:paraId="1C68C66D"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We are proud that for almost 40 years we have provided a large number of skilled, high value jobs and contributed directly to the Fife local economy. </w:t>
      </w:r>
    </w:p>
    <w:p w14:paraId="7A9109A7"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 xml:space="preserve">So, what does it take to safely produce up to 800,000 tonnes of ethylene every year? </w:t>
      </w:r>
    </w:p>
    <w:p w14:paraId="292C4581"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 xml:space="preserve">500 skilled staff and contractors </w:t>
      </w:r>
    </w:p>
    <w:p w14:paraId="227326D4"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 xml:space="preserve">70+ qualified engineers </w:t>
      </w:r>
    </w:p>
    <w:p w14:paraId="36A55900"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 xml:space="preserve">100+ different skills </w:t>
      </w:r>
    </w:p>
    <w:p w14:paraId="00542182"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 xml:space="preserve">40 years of apprentices </w:t>
      </w:r>
    </w:p>
    <w:p w14:paraId="369616CC"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 xml:space="preserve">17 contracting companies </w:t>
      </w:r>
    </w:p>
    <w:p w14:paraId="36F56E26" w14:textId="77777777" w:rsidR="009E2295" w:rsidRPr="00881DA9" w:rsidRDefault="009E2295" w:rsidP="008954C6">
      <w:pPr>
        <w:ind w:firstLine="567"/>
        <w:rPr>
          <w:rFonts w:ascii="Arial" w:hAnsi="Arial" w:cs="Arial"/>
          <w:sz w:val="23"/>
          <w:szCs w:val="23"/>
        </w:rPr>
      </w:pPr>
      <w:r w:rsidRPr="00881DA9">
        <w:rPr>
          <w:rFonts w:ascii="Arial" w:hAnsi="Arial" w:cs="Arial"/>
          <w:sz w:val="23"/>
          <w:szCs w:val="23"/>
        </w:rPr>
        <w:t>120 supply chain companies</w:t>
      </w:r>
    </w:p>
    <w:p w14:paraId="008F6819" w14:textId="77777777" w:rsidR="009E2295" w:rsidRPr="00881DA9" w:rsidRDefault="009E2295" w:rsidP="009E2295">
      <w:pPr>
        <w:rPr>
          <w:rFonts w:ascii="Arial" w:hAnsi="Arial" w:cs="Arial"/>
          <w:sz w:val="23"/>
          <w:szCs w:val="23"/>
        </w:rPr>
      </w:pPr>
    </w:p>
    <w:p w14:paraId="18800333" w14:textId="67402F65" w:rsidR="008954C6" w:rsidRDefault="008954C6" w:rsidP="008954C6">
      <w:pPr>
        <w:ind w:firstLine="567"/>
        <w:rPr>
          <w:rFonts w:ascii="Arial" w:hAnsi="Arial" w:cs="Arial"/>
          <w:b/>
          <w:bCs/>
          <w:sz w:val="23"/>
          <w:szCs w:val="23"/>
        </w:rPr>
      </w:pPr>
      <w:r>
        <w:rPr>
          <w:rFonts w:ascii="Arial" w:hAnsi="Arial" w:cs="Arial"/>
          <w:b/>
          <w:bCs/>
          <w:sz w:val="23"/>
          <w:szCs w:val="23"/>
        </w:rPr>
        <w:t>4.2.3</w:t>
      </w:r>
      <w:r>
        <w:rPr>
          <w:rFonts w:ascii="Arial" w:hAnsi="Arial" w:cs="Arial"/>
          <w:b/>
          <w:bCs/>
          <w:sz w:val="23"/>
          <w:szCs w:val="23"/>
        </w:rPr>
        <w:tab/>
      </w:r>
      <w:r w:rsidR="009E2295" w:rsidRPr="00881DA9">
        <w:rPr>
          <w:rFonts w:ascii="Arial" w:hAnsi="Arial" w:cs="Arial"/>
          <w:b/>
          <w:bCs/>
          <w:sz w:val="23"/>
          <w:szCs w:val="23"/>
        </w:rPr>
        <w:t>Supporting Our Communities</w:t>
      </w:r>
    </w:p>
    <w:p w14:paraId="289BE22F" w14:textId="4EEBE852"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Building Bridges in the Community</w:t>
      </w:r>
    </w:p>
    <w:p w14:paraId="7F40E4C2"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In response to an appeal from Cardenden Community Council and the Ramblers Scotland Fife Access Forum, we have restored two local bridges, which form a valued route for local walkers. </w:t>
      </w:r>
    </w:p>
    <w:p w14:paraId="7794F5D0"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The dedication, skills and teamwork from ExxonMobil staff and valued contractors from Bilfinger UK and Kaefer UK &amp; Ireland ensured the results matched the exceptional workmanship of an FEP team that built the original bridges over 25 years ago. Total project represented a £10k+ investment in our community. </w:t>
      </w:r>
    </w:p>
    <w:p w14:paraId="52383FB8" w14:textId="24671BAC" w:rsidR="009E2295" w:rsidRPr="00881DA9" w:rsidRDefault="009E2295" w:rsidP="008954C6">
      <w:pPr>
        <w:ind w:left="567"/>
        <w:rPr>
          <w:rFonts w:ascii="Arial" w:hAnsi="Arial" w:cs="Arial"/>
          <w:sz w:val="23"/>
          <w:szCs w:val="23"/>
        </w:rPr>
      </w:pPr>
      <w:r w:rsidRPr="00881DA9">
        <w:rPr>
          <w:rFonts w:ascii="Arial" w:hAnsi="Arial" w:cs="Arial"/>
          <w:sz w:val="23"/>
          <w:szCs w:val="23"/>
        </w:rPr>
        <w:t>Safety is at the heart of everything we do, and this bridge restoration is no different. We look forward to welcoming many community members to enjoy the newly restored bridges on their walks.</w:t>
      </w:r>
    </w:p>
    <w:p w14:paraId="52F14F62" w14:textId="77777777"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t>Inspiring STEM</w:t>
      </w:r>
    </w:p>
    <w:p w14:paraId="0E7F3EC4" w14:textId="77777777" w:rsidR="009E2295" w:rsidRPr="00881DA9" w:rsidRDefault="009E2295" w:rsidP="008954C6">
      <w:pPr>
        <w:ind w:left="567"/>
        <w:rPr>
          <w:rFonts w:ascii="Arial" w:hAnsi="Arial" w:cs="Arial"/>
          <w:sz w:val="23"/>
          <w:szCs w:val="23"/>
        </w:rPr>
      </w:pPr>
      <w:r w:rsidRPr="00881DA9">
        <w:rPr>
          <w:rFonts w:ascii="Arial" w:hAnsi="Arial" w:cs="Arial"/>
          <w:sz w:val="23"/>
          <w:szCs w:val="23"/>
        </w:rPr>
        <w:t xml:space="preserve">We have donated £50,000 to enhance future STEM talent across 20 local schools by supporting the purchase of equipment and learning aids. </w:t>
      </w:r>
    </w:p>
    <w:p w14:paraId="4F304135" w14:textId="092D980A" w:rsidR="009E2295" w:rsidRPr="00881DA9" w:rsidRDefault="009E2295" w:rsidP="008954C6">
      <w:pPr>
        <w:ind w:left="567"/>
        <w:rPr>
          <w:rFonts w:ascii="Arial" w:hAnsi="Arial" w:cs="Arial"/>
          <w:sz w:val="23"/>
          <w:szCs w:val="23"/>
        </w:rPr>
      </w:pPr>
      <w:r w:rsidRPr="00881DA9">
        <w:rPr>
          <w:rFonts w:ascii="Arial" w:hAnsi="Arial" w:cs="Arial"/>
          <w:sz w:val="23"/>
          <w:szCs w:val="23"/>
        </w:rPr>
        <w:t>This contribution is part off our long-standing commitment to provide financial and skills support to benefit learning experiences, inspire the next generation of innovators, and help students apply their knowledge to real-life situations.</w:t>
      </w:r>
    </w:p>
    <w:p w14:paraId="09426819" w14:textId="77777777" w:rsidR="009E2295" w:rsidRPr="00881DA9" w:rsidRDefault="009E2295" w:rsidP="008954C6">
      <w:pPr>
        <w:ind w:firstLine="567"/>
        <w:rPr>
          <w:rFonts w:ascii="Arial" w:hAnsi="Arial" w:cs="Arial"/>
          <w:b/>
          <w:bCs/>
          <w:sz w:val="23"/>
          <w:szCs w:val="23"/>
        </w:rPr>
      </w:pPr>
      <w:r w:rsidRPr="00881DA9">
        <w:rPr>
          <w:rFonts w:ascii="Arial" w:hAnsi="Arial" w:cs="Arial"/>
          <w:b/>
          <w:bCs/>
          <w:sz w:val="23"/>
          <w:szCs w:val="23"/>
        </w:rPr>
        <w:lastRenderedPageBreak/>
        <w:t>Stepping up when the community needs us</w:t>
      </w:r>
    </w:p>
    <w:p w14:paraId="43B9FFB8" w14:textId="352E6125" w:rsidR="009E2295" w:rsidRDefault="009E2295" w:rsidP="008954C6">
      <w:pPr>
        <w:ind w:left="567"/>
        <w:rPr>
          <w:rFonts w:ascii="Arial" w:hAnsi="Arial" w:cs="Arial"/>
          <w:sz w:val="23"/>
          <w:szCs w:val="23"/>
        </w:rPr>
      </w:pPr>
      <w:r w:rsidRPr="00881DA9">
        <w:rPr>
          <w:rFonts w:ascii="Arial" w:hAnsi="Arial" w:cs="Arial"/>
          <w:sz w:val="23"/>
          <w:szCs w:val="23"/>
        </w:rPr>
        <w:t>Following a malicious fire that caused damage and the loss of all toys at Lumphinnans Primary School, we stepped up to offer help. Our team and contractors proudly came together to donate hundreds of toys to pupils affected by this unfortunate event.</w:t>
      </w:r>
    </w:p>
    <w:p w14:paraId="2CD177E1" w14:textId="611BF018" w:rsidR="00575819" w:rsidRPr="00881DA9" w:rsidRDefault="00575819" w:rsidP="008954C6">
      <w:pPr>
        <w:ind w:left="567"/>
        <w:rPr>
          <w:rFonts w:ascii="Arial" w:hAnsi="Arial" w:cs="Arial"/>
          <w:sz w:val="23"/>
          <w:szCs w:val="23"/>
        </w:rPr>
      </w:pPr>
      <w:r>
        <w:rPr>
          <w:rFonts w:ascii="Arial" w:hAnsi="Arial" w:cs="Arial"/>
          <w:sz w:val="23"/>
          <w:szCs w:val="23"/>
        </w:rPr>
        <w:t>Lumphinnans Community Council informed that the school were overwhelmed with the generosity and the toys are well played with and thanked ExxonMobile for this donation on behalf of the school.</w:t>
      </w:r>
    </w:p>
    <w:p w14:paraId="51940411" w14:textId="77777777" w:rsidR="009E2295" w:rsidRPr="00881DA9" w:rsidRDefault="009E2295" w:rsidP="008954C6">
      <w:pPr>
        <w:ind w:firstLine="567"/>
        <w:rPr>
          <w:rFonts w:ascii="Arial" w:hAnsi="Arial" w:cs="Arial"/>
          <w:sz w:val="23"/>
          <w:szCs w:val="23"/>
        </w:rPr>
      </w:pPr>
      <w:r w:rsidRPr="00881DA9">
        <w:rPr>
          <w:rFonts w:ascii="Arial" w:hAnsi="Arial" w:cs="Arial"/>
          <w:b/>
          <w:bCs/>
          <w:sz w:val="23"/>
          <w:szCs w:val="23"/>
        </w:rPr>
        <w:t>Developing the Young Workforce</w:t>
      </w:r>
    </w:p>
    <w:p w14:paraId="0A4D4A19" w14:textId="3D8A9973" w:rsidR="009D1003" w:rsidRPr="00881DA9" w:rsidRDefault="009E2295" w:rsidP="008954C6">
      <w:pPr>
        <w:ind w:left="567"/>
        <w:rPr>
          <w:rFonts w:ascii="Arial" w:hAnsi="Arial" w:cs="Arial"/>
          <w:sz w:val="23"/>
          <w:szCs w:val="23"/>
        </w:rPr>
      </w:pPr>
      <w:r w:rsidRPr="00881DA9">
        <w:rPr>
          <w:rFonts w:ascii="Arial" w:hAnsi="Arial" w:cs="Arial"/>
          <w:sz w:val="23"/>
          <w:szCs w:val="23"/>
        </w:rPr>
        <w:t>We are pleased to have made a £10,000 donation to Beath High School to launch a coffee shop initiative, that will provide hands on experience to support a Barista Level 5 vocational qualification. Working with DYW Fife, the initiative will also help develop self-confidence and interpersonal skills required in the world of work. Our funding enabled the purchase of all equipment and materials to get the project off the ground.</w:t>
      </w:r>
    </w:p>
    <w:p w14:paraId="692064D5" w14:textId="75183A89" w:rsidR="001E627C" w:rsidRPr="00881DA9" w:rsidRDefault="001E627C" w:rsidP="007C3EE3">
      <w:pPr>
        <w:spacing w:after="0" w:line="240" w:lineRule="auto"/>
        <w:rPr>
          <w:rFonts w:ascii="Arial" w:hAnsi="Arial" w:cs="Arial"/>
          <w:sz w:val="23"/>
          <w:szCs w:val="23"/>
        </w:rPr>
      </w:pPr>
    </w:p>
    <w:p w14:paraId="5F69391E" w14:textId="77777777" w:rsidR="007C03B5" w:rsidRPr="00B12866" w:rsidRDefault="007C03B5" w:rsidP="004B0760">
      <w:pPr>
        <w:spacing w:after="0" w:line="240" w:lineRule="auto"/>
        <w:rPr>
          <w:rFonts w:ascii="Arial" w:hAnsi="Arial" w:cs="Arial"/>
          <w:b/>
          <w:bCs/>
          <w:sz w:val="23"/>
          <w:szCs w:val="23"/>
        </w:rPr>
      </w:pPr>
    </w:p>
    <w:p w14:paraId="097A2B1A" w14:textId="406AC5F9" w:rsidR="007C03B5" w:rsidRPr="00B12866" w:rsidRDefault="007C03B5" w:rsidP="007C03B5">
      <w:pPr>
        <w:spacing w:after="0" w:line="240" w:lineRule="auto"/>
        <w:ind w:left="1134" w:hanging="567"/>
        <w:rPr>
          <w:rFonts w:ascii="Arial" w:hAnsi="Arial" w:cs="Arial"/>
          <w:b/>
          <w:bCs/>
          <w:sz w:val="23"/>
          <w:szCs w:val="23"/>
          <w:u w:val="single"/>
        </w:rPr>
      </w:pPr>
      <w:r w:rsidRPr="00B12866">
        <w:rPr>
          <w:rFonts w:ascii="Arial" w:hAnsi="Arial" w:cs="Arial"/>
          <w:b/>
          <w:bCs/>
          <w:sz w:val="23"/>
          <w:szCs w:val="23"/>
        </w:rPr>
        <w:t>4.</w:t>
      </w:r>
      <w:r w:rsidR="00703853" w:rsidRPr="00B12866">
        <w:rPr>
          <w:rFonts w:ascii="Arial" w:hAnsi="Arial" w:cs="Arial"/>
          <w:b/>
          <w:bCs/>
          <w:sz w:val="23"/>
          <w:szCs w:val="23"/>
        </w:rPr>
        <w:t>3</w:t>
      </w:r>
      <w:r w:rsidRPr="00B12866">
        <w:rPr>
          <w:rFonts w:ascii="Arial" w:hAnsi="Arial" w:cs="Arial"/>
          <w:b/>
          <w:bCs/>
          <w:sz w:val="23"/>
          <w:szCs w:val="23"/>
        </w:rPr>
        <w:tab/>
      </w:r>
      <w:r w:rsidRPr="00B12866">
        <w:rPr>
          <w:rFonts w:ascii="Arial" w:hAnsi="Arial" w:cs="Arial"/>
          <w:b/>
          <w:bCs/>
          <w:sz w:val="23"/>
          <w:szCs w:val="23"/>
          <w:u w:val="single"/>
        </w:rPr>
        <w:t>Shell UK Ltd</w:t>
      </w:r>
    </w:p>
    <w:p w14:paraId="57370203" w14:textId="77777777" w:rsidR="007C03B5" w:rsidRPr="00881DA9" w:rsidRDefault="007C03B5" w:rsidP="007C03B5">
      <w:pPr>
        <w:spacing w:after="0" w:line="240" w:lineRule="auto"/>
        <w:ind w:left="1134" w:hanging="567"/>
        <w:rPr>
          <w:rFonts w:ascii="Arial" w:hAnsi="Arial" w:cs="Arial"/>
          <w:sz w:val="23"/>
          <w:szCs w:val="23"/>
          <w:u w:val="single"/>
        </w:rPr>
      </w:pPr>
    </w:p>
    <w:p w14:paraId="745511F1" w14:textId="5F2F807B" w:rsidR="007C03B5" w:rsidRPr="00881DA9" w:rsidRDefault="007C03B5" w:rsidP="007C03B5">
      <w:pPr>
        <w:spacing w:after="0" w:line="240" w:lineRule="auto"/>
        <w:ind w:left="1134" w:hanging="567"/>
        <w:rPr>
          <w:rFonts w:ascii="Arial" w:hAnsi="Arial" w:cs="Arial"/>
          <w:sz w:val="23"/>
          <w:szCs w:val="23"/>
        </w:rPr>
      </w:pPr>
      <w:r w:rsidRPr="00881DA9">
        <w:rPr>
          <w:rFonts w:ascii="Arial" w:hAnsi="Arial" w:cs="Arial"/>
          <w:sz w:val="23"/>
          <w:szCs w:val="23"/>
        </w:rPr>
        <w:tab/>
      </w:r>
      <w:r w:rsidR="002F2B8D" w:rsidRPr="00881DA9">
        <w:rPr>
          <w:rFonts w:ascii="Arial" w:hAnsi="Arial" w:cs="Arial"/>
          <w:sz w:val="23"/>
          <w:szCs w:val="23"/>
        </w:rPr>
        <w:t>T</w:t>
      </w:r>
      <w:r w:rsidR="001E627C" w:rsidRPr="00881DA9">
        <w:rPr>
          <w:rFonts w:ascii="Arial" w:hAnsi="Arial" w:cs="Arial"/>
          <w:sz w:val="23"/>
          <w:szCs w:val="23"/>
        </w:rPr>
        <w:t xml:space="preserve">yne </w:t>
      </w:r>
      <w:r w:rsidR="002F2B8D" w:rsidRPr="00881DA9">
        <w:rPr>
          <w:rFonts w:ascii="Arial" w:hAnsi="Arial" w:cs="Arial"/>
          <w:sz w:val="23"/>
          <w:szCs w:val="23"/>
        </w:rPr>
        <w:t xml:space="preserve">(TB) </w:t>
      </w:r>
      <w:r w:rsidR="001E627C" w:rsidRPr="00881DA9">
        <w:rPr>
          <w:rFonts w:ascii="Arial" w:hAnsi="Arial" w:cs="Arial"/>
          <w:sz w:val="23"/>
          <w:szCs w:val="23"/>
        </w:rPr>
        <w:t xml:space="preserve">– </w:t>
      </w:r>
      <w:r w:rsidRPr="00881DA9">
        <w:rPr>
          <w:rFonts w:ascii="Arial" w:hAnsi="Arial" w:cs="Arial"/>
          <w:sz w:val="23"/>
          <w:szCs w:val="23"/>
        </w:rPr>
        <w:t>talked to the report previously circulated and highlighted the following:</w:t>
      </w:r>
    </w:p>
    <w:p w14:paraId="7E9E371E" w14:textId="77777777" w:rsidR="007C03B5" w:rsidRPr="00881DA9" w:rsidRDefault="007C03B5" w:rsidP="007C03B5">
      <w:pPr>
        <w:spacing w:after="0" w:line="240" w:lineRule="auto"/>
        <w:ind w:left="1134" w:hanging="567"/>
        <w:rPr>
          <w:rFonts w:ascii="Arial" w:hAnsi="Arial" w:cs="Arial"/>
          <w:sz w:val="23"/>
          <w:szCs w:val="23"/>
        </w:rPr>
      </w:pPr>
    </w:p>
    <w:p w14:paraId="16B581BF" w14:textId="27349AF6" w:rsidR="007C03B5" w:rsidRPr="00881DA9" w:rsidRDefault="007C03B5" w:rsidP="007C03B5">
      <w:pPr>
        <w:spacing w:after="0" w:line="240" w:lineRule="auto"/>
        <w:ind w:left="1134" w:hanging="567"/>
        <w:rPr>
          <w:rFonts w:ascii="Arial" w:hAnsi="Arial" w:cs="Arial"/>
          <w:sz w:val="23"/>
          <w:szCs w:val="23"/>
        </w:rPr>
      </w:pPr>
      <w:r w:rsidRPr="00881DA9">
        <w:rPr>
          <w:rFonts w:ascii="Arial" w:hAnsi="Arial" w:cs="Arial"/>
          <w:sz w:val="23"/>
          <w:szCs w:val="23"/>
        </w:rPr>
        <w:tab/>
      </w:r>
      <w:r w:rsidR="0073769B" w:rsidRPr="00881DA9">
        <w:rPr>
          <w:rFonts w:ascii="Arial" w:hAnsi="Arial" w:cs="Arial"/>
          <w:sz w:val="23"/>
          <w:szCs w:val="23"/>
        </w:rPr>
        <w:object w:dxaOrig="1542" w:dyaOrig="999" w14:anchorId="7DD31E0C">
          <v:shape id="_x0000_i1026" type="#_x0000_t75" style="width:77.25pt;height:50.25pt" o:ole="">
            <v:imagedata r:id="rId15" o:title=""/>
          </v:shape>
          <o:OLEObject Type="Embed" ProgID="AcroExch.Document.DC" ShapeID="_x0000_i1026" DrawAspect="Icon" ObjectID="_1806318047" r:id="rId16"/>
        </w:object>
      </w:r>
    </w:p>
    <w:p w14:paraId="458B2415" w14:textId="77777777" w:rsidR="00881DA9" w:rsidRPr="00881DA9" w:rsidRDefault="00881DA9" w:rsidP="007C03B5">
      <w:pPr>
        <w:spacing w:after="0" w:line="240" w:lineRule="auto"/>
        <w:ind w:left="1134" w:hanging="567"/>
        <w:rPr>
          <w:rFonts w:ascii="Arial" w:hAnsi="Arial" w:cs="Arial"/>
          <w:sz w:val="23"/>
          <w:szCs w:val="23"/>
        </w:rPr>
      </w:pPr>
    </w:p>
    <w:p w14:paraId="5817EE27" w14:textId="5E7BC58C" w:rsidR="00881DA9" w:rsidRPr="00B12866" w:rsidRDefault="00881DA9" w:rsidP="00881DA9">
      <w:pPr>
        <w:pStyle w:val="paragraph"/>
        <w:numPr>
          <w:ilvl w:val="2"/>
          <w:numId w:val="28"/>
        </w:numPr>
        <w:spacing w:before="0" w:beforeAutospacing="0" w:after="0" w:afterAutospacing="0"/>
        <w:textAlignment w:val="baseline"/>
        <w:rPr>
          <w:rFonts w:ascii="Arial" w:hAnsi="Arial" w:cs="Arial"/>
          <w:b/>
          <w:bCs/>
          <w:sz w:val="23"/>
          <w:szCs w:val="23"/>
        </w:rPr>
      </w:pPr>
      <w:r w:rsidRPr="00B12866">
        <w:rPr>
          <w:rStyle w:val="normaltextrun"/>
          <w:rFonts w:ascii="Arial" w:hAnsi="Arial" w:cs="Arial"/>
          <w:b/>
          <w:bCs/>
          <w:sz w:val="23"/>
          <w:szCs w:val="23"/>
        </w:rPr>
        <w:t>Safety and Environmental</w:t>
      </w:r>
      <w:r w:rsidRPr="00B12866">
        <w:rPr>
          <w:rStyle w:val="eop"/>
          <w:rFonts w:ascii="Arial" w:hAnsi="Arial" w:cs="Arial"/>
          <w:b/>
          <w:bCs/>
          <w:sz w:val="23"/>
          <w:szCs w:val="23"/>
        </w:rPr>
        <w:t> </w:t>
      </w:r>
    </w:p>
    <w:p w14:paraId="2918223D"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27A596DD" w14:textId="58235F9E" w:rsidR="00881DA9" w:rsidRPr="00197644" w:rsidRDefault="00881DA9" w:rsidP="00197644">
      <w:pPr>
        <w:pStyle w:val="paragraph"/>
        <w:spacing w:before="0" w:beforeAutospacing="0" w:after="0" w:afterAutospacing="0"/>
        <w:ind w:left="720"/>
        <w:textAlignment w:val="baseline"/>
        <w:rPr>
          <w:rFonts w:ascii="Arial" w:hAnsi="Arial" w:cs="Arial"/>
          <w:b/>
          <w:bCs/>
          <w:sz w:val="23"/>
          <w:szCs w:val="23"/>
        </w:rPr>
      </w:pPr>
      <w:r w:rsidRPr="00197644">
        <w:rPr>
          <w:rStyle w:val="normaltextrun"/>
          <w:rFonts w:ascii="Arial" w:hAnsi="Arial" w:cs="Arial"/>
          <w:sz w:val="23"/>
          <w:szCs w:val="23"/>
        </w:rPr>
        <w:t>Operational update</w:t>
      </w:r>
      <w:r w:rsidRPr="00197644">
        <w:rPr>
          <w:rStyle w:val="eop"/>
          <w:rFonts w:ascii="Arial" w:hAnsi="Arial" w:cs="Arial"/>
          <w:sz w:val="23"/>
          <w:szCs w:val="23"/>
        </w:rPr>
        <w:t> </w:t>
      </w:r>
      <w:r w:rsidR="00575819" w:rsidRPr="00197644">
        <w:rPr>
          <w:rFonts w:ascii="Arial" w:hAnsi="Arial" w:cs="Arial"/>
          <w:sz w:val="23"/>
          <w:szCs w:val="23"/>
        </w:rPr>
        <w:t>-</w:t>
      </w:r>
      <w:r w:rsidR="00575819">
        <w:rPr>
          <w:rFonts w:ascii="Arial" w:hAnsi="Arial" w:cs="Arial"/>
          <w:b/>
          <w:bCs/>
          <w:sz w:val="23"/>
          <w:szCs w:val="23"/>
        </w:rPr>
        <w:t xml:space="preserve"> </w:t>
      </w:r>
      <w:r w:rsidR="00575819" w:rsidRPr="00881DA9">
        <w:rPr>
          <w:rStyle w:val="normaltextrun"/>
          <w:rFonts w:ascii="Arial" w:hAnsi="Arial" w:cs="Arial"/>
          <w:sz w:val="23"/>
          <w:szCs w:val="23"/>
        </w:rPr>
        <w:t>Fife</w:t>
      </w:r>
      <w:r w:rsidRPr="00881DA9">
        <w:rPr>
          <w:rStyle w:val="normaltextrun"/>
          <w:rFonts w:ascii="Arial" w:hAnsi="Arial" w:cs="Arial"/>
          <w:sz w:val="23"/>
          <w:szCs w:val="23"/>
        </w:rPr>
        <w:t xml:space="preserve"> NGL continued a steady period of operation this reporting period. In August the first of three mini modular outages to enhance our safety systems onsite. This work was successfully completed and </w:t>
      </w:r>
      <w:r w:rsidR="00197644">
        <w:rPr>
          <w:rStyle w:val="normaltextrun"/>
          <w:rFonts w:ascii="Arial" w:hAnsi="Arial" w:cs="Arial"/>
          <w:sz w:val="23"/>
          <w:szCs w:val="23"/>
        </w:rPr>
        <w:t>there are</w:t>
      </w:r>
      <w:r w:rsidRPr="00881DA9">
        <w:rPr>
          <w:rStyle w:val="normaltextrun"/>
          <w:rFonts w:ascii="Arial" w:hAnsi="Arial" w:cs="Arial"/>
          <w:sz w:val="23"/>
          <w:szCs w:val="23"/>
        </w:rPr>
        <w:t xml:space="preserve"> plans in place to replicate the work on the other two modules in November. We are continuing our program of steam outages to enhance and improve our steam pipelines across systems. The latest short outage commenced on Monday 18 November and is set to run for five days. A community notice was issued and SEPA were informed. </w:t>
      </w:r>
      <w:r w:rsidRPr="00881DA9">
        <w:rPr>
          <w:rStyle w:val="eop"/>
          <w:rFonts w:ascii="Arial" w:hAnsi="Arial" w:cs="Arial"/>
          <w:sz w:val="23"/>
          <w:szCs w:val="23"/>
        </w:rPr>
        <w:t> </w:t>
      </w:r>
    </w:p>
    <w:p w14:paraId="16997407"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2B7CC48D" w14:textId="09937A34" w:rsidR="00881DA9" w:rsidRPr="00881DA9" w:rsidRDefault="00881DA9" w:rsidP="00197644">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Process and personal safety</w:t>
      </w:r>
      <w:r w:rsidR="00197644">
        <w:rPr>
          <w:rStyle w:val="normaltextrun"/>
          <w:rFonts w:ascii="Arial" w:hAnsi="Arial" w:cs="Arial"/>
          <w:sz w:val="23"/>
          <w:szCs w:val="23"/>
        </w:rPr>
        <w:t xml:space="preserve"> - </w:t>
      </w:r>
      <w:r w:rsidRPr="00881DA9">
        <w:rPr>
          <w:rStyle w:val="normaltextrun"/>
          <w:rFonts w:ascii="Arial" w:hAnsi="Arial" w:cs="Arial"/>
          <w:sz w:val="23"/>
          <w:szCs w:val="23"/>
        </w:rPr>
        <w:t xml:space="preserve">There were no process or personal safety incidents recorded in the period since the last report. </w:t>
      </w:r>
      <w:r w:rsidR="00197644">
        <w:rPr>
          <w:rStyle w:val="normaltextrun"/>
          <w:rFonts w:ascii="Arial" w:hAnsi="Arial" w:cs="Arial"/>
          <w:sz w:val="23"/>
          <w:szCs w:val="23"/>
        </w:rPr>
        <w:t>There was</w:t>
      </w:r>
      <w:r w:rsidRPr="00881DA9">
        <w:rPr>
          <w:rStyle w:val="normaltextrun"/>
          <w:rFonts w:ascii="Arial" w:hAnsi="Arial" w:cs="Arial"/>
          <w:sz w:val="23"/>
          <w:szCs w:val="23"/>
        </w:rPr>
        <w:t xml:space="preserve"> one Health &amp; Safety Executive inspection in August which was a mechanical inspection on the floating roof tanks. There were no actions as a result. </w:t>
      </w:r>
      <w:r w:rsidR="00197644">
        <w:rPr>
          <w:rStyle w:val="normaltextrun"/>
          <w:rFonts w:ascii="Arial" w:hAnsi="Arial" w:cs="Arial"/>
          <w:sz w:val="23"/>
          <w:szCs w:val="23"/>
        </w:rPr>
        <w:t>There were</w:t>
      </w:r>
      <w:r w:rsidRPr="00881DA9">
        <w:rPr>
          <w:rStyle w:val="normaltextrun"/>
          <w:rFonts w:ascii="Arial" w:hAnsi="Arial" w:cs="Arial"/>
          <w:sz w:val="23"/>
          <w:szCs w:val="23"/>
        </w:rPr>
        <w:t xml:space="preserve"> two SEPA inspections - one in September focused on the ground flares, and one in November in relation to winterisation. </w:t>
      </w:r>
      <w:r w:rsidRPr="00881DA9">
        <w:rPr>
          <w:rStyle w:val="eop"/>
          <w:rFonts w:ascii="Arial" w:hAnsi="Arial" w:cs="Arial"/>
          <w:sz w:val="23"/>
          <w:szCs w:val="23"/>
        </w:rPr>
        <w:t> </w:t>
      </w:r>
    </w:p>
    <w:p w14:paraId="6C8D107D"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0A499401" w14:textId="1827B6FC" w:rsidR="00881DA9" w:rsidRPr="00881DA9" w:rsidRDefault="00881DA9" w:rsidP="00197644">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Environmental</w:t>
      </w:r>
      <w:r w:rsidR="00197644">
        <w:rPr>
          <w:rStyle w:val="normaltextrun"/>
          <w:rFonts w:ascii="Arial" w:hAnsi="Arial" w:cs="Arial"/>
          <w:sz w:val="23"/>
          <w:szCs w:val="23"/>
        </w:rPr>
        <w:t xml:space="preserve"> - </w:t>
      </w:r>
      <w:r w:rsidRPr="00881DA9">
        <w:rPr>
          <w:rStyle w:val="normaltextrun"/>
          <w:rFonts w:ascii="Arial" w:hAnsi="Arial" w:cs="Arial"/>
          <w:sz w:val="23"/>
          <w:szCs w:val="23"/>
        </w:rPr>
        <w:t xml:space="preserve">SEPA have issued the site with a PPC permit variation covering </w:t>
      </w:r>
      <w:r w:rsidR="00575819" w:rsidRPr="00881DA9">
        <w:rPr>
          <w:rStyle w:val="normaltextrun"/>
          <w:rFonts w:ascii="Arial" w:hAnsi="Arial" w:cs="Arial"/>
          <w:sz w:val="23"/>
          <w:szCs w:val="23"/>
        </w:rPr>
        <w:t>several</w:t>
      </w:r>
      <w:r w:rsidRPr="00881DA9">
        <w:rPr>
          <w:rStyle w:val="normaltextrun"/>
          <w:rFonts w:ascii="Arial" w:hAnsi="Arial" w:cs="Arial"/>
          <w:sz w:val="23"/>
          <w:szCs w:val="23"/>
        </w:rPr>
        <w:t xml:space="preserve"> areas, including a change to the definition of major flaring at our site to make it more consistent with similar oil/gas and petrochemical sites. </w:t>
      </w:r>
      <w:r w:rsidR="00197644">
        <w:rPr>
          <w:rStyle w:val="normaltextrun"/>
          <w:rFonts w:ascii="Arial" w:hAnsi="Arial" w:cs="Arial"/>
          <w:sz w:val="23"/>
          <w:szCs w:val="23"/>
        </w:rPr>
        <w:t>A</w:t>
      </w:r>
      <w:r w:rsidRPr="00881DA9">
        <w:rPr>
          <w:rStyle w:val="normaltextrun"/>
          <w:rFonts w:ascii="Arial" w:hAnsi="Arial" w:cs="Arial"/>
          <w:sz w:val="23"/>
          <w:szCs w:val="23"/>
        </w:rPr>
        <w:t>ll instances of major flaring</w:t>
      </w:r>
      <w:r w:rsidR="00197644">
        <w:rPr>
          <w:rStyle w:val="normaltextrun"/>
          <w:rFonts w:ascii="Arial" w:hAnsi="Arial" w:cs="Arial"/>
          <w:sz w:val="23"/>
          <w:szCs w:val="23"/>
        </w:rPr>
        <w:t xml:space="preserve"> will be reported</w:t>
      </w:r>
      <w:r w:rsidRPr="00881DA9">
        <w:rPr>
          <w:rStyle w:val="normaltextrun"/>
          <w:rFonts w:ascii="Arial" w:hAnsi="Arial" w:cs="Arial"/>
          <w:sz w:val="23"/>
          <w:szCs w:val="23"/>
        </w:rPr>
        <w:t xml:space="preserve"> to SEPA in accordance with this definition - flaring of 15 tonnes or more for a continuous period of 60 minutes or more, and the requirements of our permit. This is likely to be an infrequent event for our site.</w:t>
      </w:r>
      <w:r w:rsidRPr="00881DA9">
        <w:rPr>
          <w:rStyle w:val="eop"/>
          <w:rFonts w:ascii="Arial" w:hAnsi="Arial" w:cs="Arial"/>
          <w:sz w:val="23"/>
          <w:szCs w:val="23"/>
        </w:rPr>
        <w:t> </w:t>
      </w:r>
    </w:p>
    <w:p w14:paraId="43BF9FF0" w14:textId="229D5121" w:rsidR="00881DA9" w:rsidRDefault="00881DA9" w:rsidP="00881DA9">
      <w:pPr>
        <w:pStyle w:val="paragraph"/>
        <w:spacing w:before="0" w:beforeAutospacing="0" w:after="0" w:afterAutospacing="0"/>
        <w:ind w:left="720"/>
        <w:textAlignment w:val="baseline"/>
        <w:rPr>
          <w:rStyle w:val="eop"/>
          <w:rFonts w:ascii="Arial" w:hAnsi="Arial" w:cs="Arial"/>
          <w:sz w:val="23"/>
          <w:szCs w:val="23"/>
        </w:rPr>
      </w:pPr>
    </w:p>
    <w:p w14:paraId="35C6BEF0" w14:textId="77777777" w:rsidR="00B12866" w:rsidRDefault="00B12866" w:rsidP="00881DA9">
      <w:pPr>
        <w:pStyle w:val="paragraph"/>
        <w:spacing w:before="0" w:beforeAutospacing="0" w:after="0" w:afterAutospacing="0"/>
        <w:ind w:left="720"/>
        <w:textAlignment w:val="baseline"/>
        <w:rPr>
          <w:rFonts w:ascii="Arial" w:hAnsi="Arial" w:cs="Arial"/>
          <w:sz w:val="23"/>
          <w:szCs w:val="23"/>
        </w:rPr>
      </w:pPr>
    </w:p>
    <w:p w14:paraId="53B58A1B" w14:textId="77777777" w:rsidR="008954C6" w:rsidRDefault="008954C6" w:rsidP="00881DA9">
      <w:pPr>
        <w:pStyle w:val="paragraph"/>
        <w:spacing w:before="0" w:beforeAutospacing="0" w:after="0" w:afterAutospacing="0"/>
        <w:ind w:left="720"/>
        <w:textAlignment w:val="baseline"/>
        <w:rPr>
          <w:rFonts w:ascii="Arial" w:hAnsi="Arial" w:cs="Arial"/>
          <w:sz w:val="23"/>
          <w:szCs w:val="23"/>
        </w:rPr>
      </w:pPr>
    </w:p>
    <w:p w14:paraId="27538CC2" w14:textId="77777777" w:rsidR="008954C6" w:rsidRDefault="008954C6" w:rsidP="00881DA9">
      <w:pPr>
        <w:pStyle w:val="paragraph"/>
        <w:spacing w:before="0" w:beforeAutospacing="0" w:after="0" w:afterAutospacing="0"/>
        <w:ind w:left="720"/>
        <w:textAlignment w:val="baseline"/>
        <w:rPr>
          <w:rFonts w:ascii="Arial" w:hAnsi="Arial" w:cs="Arial"/>
          <w:sz w:val="23"/>
          <w:szCs w:val="23"/>
        </w:rPr>
      </w:pPr>
    </w:p>
    <w:p w14:paraId="301AD91B" w14:textId="77777777" w:rsidR="008954C6" w:rsidRPr="00881DA9" w:rsidRDefault="008954C6" w:rsidP="00881DA9">
      <w:pPr>
        <w:pStyle w:val="paragraph"/>
        <w:spacing w:before="0" w:beforeAutospacing="0" w:after="0" w:afterAutospacing="0"/>
        <w:ind w:left="720"/>
        <w:textAlignment w:val="baseline"/>
        <w:rPr>
          <w:rFonts w:ascii="Arial" w:hAnsi="Arial" w:cs="Arial"/>
          <w:sz w:val="23"/>
          <w:szCs w:val="23"/>
        </w:rPr>
      </w:pPr>
    </w:p>
    <w:p w14:paraId="29678F28" w14:textId="71C8E539" w:rsidR="00881DA9" w:rsidRPr="00B12866" w:rsidRDefault="00881DA9" w:rsidP="00197644">
      <w:pPr>
        <w:pStyle w:val="paragraph"/>
        <w:numPr>
          <w:ilvl w:val="2"/>
          <w:numId w:val="28"/>
        </w:numPr>
        <w:spacing w:before="0" w:beforeAutospacing="0" w:after="0" w:afterAutospacing="0"/>
        <w:textAlignment w:val="baseline"/>
        <w:rPr>
          <w:rFonts w:ascii="Arial" w:hAnsi="Arial" w:cs="Arial"/>
          <w:b/>
          <w:bCs/>
          <w:sz w:val="23"/>
          <w:szCs w:val="23"/>
        </w:rPr>
      </w:pPr>
      <w:r w:rsidRPr="00B12866">
        <w:rPr>
          <w:rStyle w:val="normaltextrun"/>
          <w:rFonts w:ascii="Arial" w:hAnsi="Arial" w:cs="Arial"/>
          <w:b/>
          <w:bCs/>
          <w:sz w:val="23"/>
          <w:szCs w:val="23"/>
        </w:rPr>
        <w:lastRenderedPageBreak/>
        <w:t xml:space="preserve">Emergency </w:t>
      </w:r>
      <w:r w:rsidR="00575819" w:rsidRPr="00B12866">
        <w:rPr>
          <w:rStyle w:val="normaltextrun"/>
          <w:rFonts w:ascii="Arial" w:hAnsi="Arial" w:cs="Arial"/>
          <w:b/>
          <w:bCs/>
          <w:sz w:val="23"/>
          <w:szCs w:val="23"/>
        </w:rPr>
        <w:t>Response</w:t>
      </w:r>
      <w:r w:rsidRPr="00B12866">
        <w:rPr>
          <w:rStyle w:val="normaltextrun"/>
          <w:rFonts w:ascii="Arial" w:hAnsi="Arial" w:cs="Arial"/>
          <w:b/>
          <w:bCs/>
          <w:sz w:val="23"/>
          <w:szCs w:val="23"/>
        </w:rPr>
        <w:t xml:space="preserve"> Exercises </w:t>
      </w:r>
      <w:r w:rsidRPr="00B12866">
        <w:rPr>
          <w:rStyle w:val="eop"/>
          <w:rFonts w:ascii="Arial" w:hAnsi="Arial" w:cs="Arial"/>
          <w:b/>
          <w:bCs/>
          <w:sz w:val="23"/>
          <w:szCs w:val="23"/>
        </w:rPr>
        <w:t> </w:t>
      </w:r>
    </w:p>
    <w:p w14:paraId="04EBCAA0" w14:textId="77777777" w:rsidR="00881DA9" w:rsidRPr="00881DA9" w:rsidRDefault="00881DA9" w:rsidP="00881DA9">
      <w:pPr>
        <w:pStyle w:val="paragraph"/>
        <w:spacing w:before="0" w:beforeAutospacing="0" w:after="0" w:afterAutospacing="0"/>
        <w:ind w:left="1080"/>
        <w:textAlignment w:val="baseline"/>
        <w:rPr>
          <w:rFonts w:ascii="Arial" w:hAnsi="Arial" w:cs="Arial"/>
          <w:sz w:val="23"/>
          <w:szCs w:val="23"/>
        </w:rPr>
      </w:pPr>
      <w:r w:rsidRPr="00881DA9">
        <w:rPr>
          <w:rStyle w:val="eop"/>
          <w:rFonts w:ascii="Arial" w:hAnsi="Arial" w:cs="Arial"/>
          <w:sz w:val="23"/>
          <w:szCs w:val="23"/>
        </w:rPr>
        <w:t> </w:t>
      </w:r>
    </w:p>
    <w:p w14:paraId="64C90E7A" w14:textId="22C53F70" w:rsidR="00881DA9" w:rsidRPr="00881DA9" w:rsidRDefault="00197644" w:rsidP="00B12866">
      <w:pPr>
        <w:pStyle w:val="paragraph"/>
        <w:spacing w:before="0" w:beforeAutospacing="0" w:after="0" w:afterAutospacing="0"/>
        <w:ind w:left="720"/>
        <w:textAlignment w:val="baseline"/>
        <w:rPr>
          <w:rFonts w:ascii="Arial" w:hAnsi="Arial" w:cs="Arial"/>
          <w:sz w:val="23"/>
          <w:szCs w:val="23"/>
        </w:rPr>
      </w:pPr>
      <w:r>
        <w:rPr>
          <w:rStyle w:val="normaltextrun"/>
          <w:rFonts w:ascii="Arial" w:hAnsi="Arial" w:cs="Arial"/>
          <w:sz w:val="23"/>
          <w:szCs w:val="23"/>
        </w:rPr>
        <w:t>T</w:t>
      </w:r>
      <w:r w:rsidR="00881DA9" w:rsidRPr="00881DA9">
        <w:rPr>
          <w:rStyle w:val="normaltextrun"/>
          <w:rFonts w:ascii="Arial" w:hAnsi="Arial" w:cs="Arial"/>
          <w:sz w:val="23"/>
          <w:szCs w:val="23"/>
        </w:rPr>
        <w:t xml:space="preserve">wo emergency response exercises </w:t>
      </w:r>
      <w:r>
        <w:rPr>
          <w:rStyle w:val="normaltextrun"/>
          <w:rFonts w:ascii="Arial" w:hAnsi="Arial" w:cs="Arial"/>
          <w:sz w:val="23"/>
          <w:szCs w:val="23"/>
        </w:rPr>
        <w:t xml:space="preserve">have been completed </w:t>
      </w:r>
      <w:r w:rsidR="00881DA9" w:rsidRPr="00881DA9">
        <w:rPr>
          <w:rStyle w:val="normaltextrun"/>
          <w:rFonts w:ascii="Arial" w:hAnsi="Arial" w:cs="Arial"/>
          <w:sz w:val="23"/>
          <w:szCs w:val="23"/>
        </w:rPr>
        <w:t>since the last report, both covering low likelihood scenarios at Mossmorran. The first was an exercise scenario related to a fire in the control room basement involving several casualties. The other exercise scenario related to a reported gas release on a propane storage tank and its associated pipework. Emergency planning exercises take place every month (usually the second Thursday</w:t>
      </w:r>
      <w:r w:rsidR="00575819" w:rsidRPr="00881DA9">
        <w:rPr>
          <w:rStyle w:val="normaltextrun"/>
          <w:rFonts w:ascii="Arial" w:hAnsi="Arial" w:cs="Arial"/>
          <w:sz w:val="23"/>
          <w:szCs w:val="23"/>
        </w:rPr>
        <w:t>) and</w:t>
      </w:r>
      <w:r w:rsidR="00881DA9" w:rsidRPr="00881DA9">
        <w:rPr>
          <w:rStyle w:val="normaltextrun"/>
          <w:rFonts w:ascii="Arial" w:hAnsi="Arial" w:cs="Arial"/>
          <w:sz w:val="23"/>
          <w:szCs w:val="23"/>
        </w:rPr>
        <w:t xml:space="preserve"> cover a multitude of scenarios throughout the year.</w:t>
      </w:r>
      <w:r w:rsidR="00881DA9" w:rsidRPr="00881DA9">
        <w:rPr>
          <w:rStyle w:val="eop"/>
          <w:rFonts w:ascii="Arial" w:hAnsi="Arial" w:cs="Arial"/>
          <w:sz w:val="23"/>
          <w:szCs w:val="23"/>
        </w:rPr>
        <w:t> </w:t>
      </w:r>
    </w:p>
    <w:p w14:paraId="103D3A8F" w14:textId="77777777" w:rsidR="00881DA9" w:rsidRDefault="00881DA9" w:rsidP="00881DA9">
      <w:pPr>
        <w:pStyle w:val="paragraph"/>
        <w:spacing w:before="0" w:beforeAutospacing="0" w:after="0" w:afterAutospacing="0"/>
        <w:textAlignment w:val="baseline"/>
        <w:rPr>
          <w:rStyle w:val="eop"/>
          <w:rFonts w:ascii="Arial" w:hAnsi="Arial" w:cs="Arial"/>
          <w:sz w:val="23"/>
          <w:szCs w:val="23"/>
        </w:rPr>
      </w:pPr>
      <w:r w:rsidRPr="00881DA9">
        <w:rPr>
          <w:rStyle w:val="eop"/>
          <w:rFonts w:ascii="Arial" w:hAnsi="Arial" w:cs="Arial"/>
          <w:sz w:val="23"/>
          <w:szCs w:val="23"/>
        </w:rPr>
        <w:t> </w:t>
      </w:r>
    </w:p>
    <w:p w14:paraId="6F1E44DA" w14:textId="77777777" w:rsidR="00B12866" w:rsidRPr="00881DA9" w:rsidRDefault="00B12866" w:rsidP="00881DA9">
      <w:pPr>
        <w:pStyle w:val="paragraph"/>
        <w:spacing w:before="0" w:beforeAutospacing="0" w:after="0" w:afterAutospacing="0"/>
        <w:textAlignment w:val="baseline"/>
        <w:rPr>
          <w:rFonts w:ascii="Arial" w:hAnsi="Arial" w:cs="Arial"/>
          <w:sz w:val="23"/>
          <w:szCs w:val="23"/>
        </w:rPr>
      </w:pPr>
    </w:p>
    <w:p w14:paraId="6420BE50" w14:textId="00CDF869" w:rsidR="00197644" w:rsidRPr="00B12866" w:rsidRDefault="00197644" w:rsidP="00197644">
      <w:pPr>
        <w:pStyle w:val="paragraph"/>
        <w:numPr>
          <w:ilvl w:val="2"/>
          <w:numId w:val="28"/>
        </w:numPr>
        <w:spacing w:before="0" w:beforeAutospacing="0" w:after="0" w:afterAutospacing="0"/>
        <w:textAlignment w:val="baseline"/>
        <w:rPr>
          <w:rStyle w:val="normaltextrun"/>
          <w:rFonts w:ascii="Arial" w:hAnsi="Arial" w:cs="Arial"/>
          <w:b/>
          <w:bCs/>
          <w:sz w:val="23"/>
          <w:szCs w:val="23"/>
        </w:rPr>
      </w:pPr>
      <w:r w:rsidRPr="00B12866">
        <w:rPr>
          <w:rStyle w:val="normaltextrun"/>
          <w:rFonts w:ascii="Arial" w:hAnsi="Arial" w:cs="Arial"/>
          <w:b/>
          <w:bCs/>
          <w:sz w:val="23"/>
          <w:szCs w:val="23"/>
        </w:rPr>
        <w:t>Workforce</w:t>
      </w:r>
    </w:p>
    <w:p w14:paraId="678627A3" w14:textId="66A929BC" w:rsidR="00197644" w:rsidRDefault="00197644" w:rsidP="00197644">
      <w:pPr>
        <w:pStyle w:val="paragraph"/>
        <w:spacing w:before="0" w:beforeAutospacing="0" w:after="0" w:afterAutospacing="0"/>
        <w:ind w:left="720"/>
        <w:textAlignment w:val="baseline"/>
        <w:rPr>
          <w:rStyle w:val="normaltextrun"/>
          <w:rFonts w:ascii="Arial" w:hAnsi="Arial" w:cs="Arial"/>
          <w:sz w:val="23"/>
          <w:szCs w:val="23"/>
        </w:rPr>
      </w:pPr>
      <w:r>
        <w:rPr>
          <w:rStyle w:val="normaltextrun"/>
          <w:rFonts w:ascii="Arial" w:hAnsi="Arial" w:cs="Arial"/>
          <w:sz w:val="23"/>
          <w:szCs w:val="23"/>
        </w:rPr>
        <w:t xml:space="preserve">      </w:t>
      </w:r>
    </w:p>
    <w:p w14:paraId="28886622" w14:textId="3A853833" w:rsidR="00197644" w:rsidRDefault="00575819" w:rsidP="00197644">
      <w:pPr>
        <w:pStyle w:val="paragraph"/>
        <w:spacing w:before="0" w:beforeAutospacing="0" w:after="0" w:afterAutospacing="0"/>
        <w:ind w:left="720"/>
        <w:textAlignment w:val="baseline"/>
        <w:rPr>
          <w:rStyle w:val="normaltextrun"/>
          <w:rFonts w:ascii="Arial" w:hAnsi="Arial" w:cs="Arial"/>
          <w:sz w:val="23"/>
          <w:szCs w:val="23"/>
        </w:rPr>
      </w:pPr>
      <w:r>
        <w:rPr>
          <w:rStyle w:val="normaltextrun"/>
          <w:rFonts w:ascii="Arial" w:hAnsi="Arial" w:cs="Arial"/>
          <w:sz w:val="23"/>
          <w:szCs w:val="23"/>
        </w:rPr>
        <w:t xml:space="preserve">Currently stands at </w:t>
      </w:r>
      <w:r w:rsidR="00197644">
        <w:rPr>
          <w:rStyle w:val="normaltextrun"/>
          <w:rFonts w:ascii="Arial" w:hAnsi="Arial" w:cs="Arial"/>
          <w:sz w:val="23"/>
          <w:szCs w:val="23"/>
        </w:rPr>
        <w:t xml:space="preserve">Shell Employees 62; Contractors 173; </w:t>
      </w:r>
      <w:r w:rsidR="00B12866">
        <w:rPr>
          <w:rStyle w:val="normaltextrun"/>
          <w:rFonts w:ascii="Arial" w:hAnsi="Arial" w:cs="Arial"/>
          <w:sz w:val="23"/>
          <w:szCs w:val="23"/>
        </w:rPr>
        <w:t>Apprentices</w:t>
      </w:r>
      <w:r w:rsidR="00197644">
        <w:rPr>
          <w:rStyle w:val="normaltextrun"/>
          <w:rFonts w:ascii="Arial" w:hAnsi="Arial" w:cs="Arial"/>
          <w:sz w:val="23"/>
          <w:szCs w:val="23"/>
        </w:rPr>
        <w:t xml:space="preserve"> 7 Total 242</w:t>
      </w:r>
    </w:p>
    <w:p w14:paraId="759B7C51" w14:textId="77777777" w:rsidR="00B12866" w:rsidRDefault="00B12866" w:rsidP="00197644">
      <w:pPr>
        <w:pStyle w:val="paragraph"/>
        <w:spacing w:before="0" w:beforeAutospacing="0" w:after="0" w:afterAutospacing="0"/>
        <w:ind w:left="720"/>
        <w:textAlignment w:val="baseline"/>
        <w:rPr>
          <w:rStyle w:val="normaltextrun"/>
          <w:rFonts w:ascii="Arial" w:hAnsi="Arial" w:cs="Arial"/>
          <w:sz w:val="23"/>
          <w:szCs w:val="23"/>
        </w:rPr>
      </w:pPr>
    </w:p>
    <w:p w14:paraId="1312B491" w14:textId="77777777" w:rsidR="00B12866" w:rsidRDefault="00B12866" w:rsidP="00197644">
      <w:pPr>
        <w:pStyle w:val="paragraph"/>
        <w:spacing w:before="0" w:beforeAutospacing="0" w:after="0" w:afterAutospacing="0"/>
        <w:ind w:left="720"/>
        <w:textAlignment w:val="baseline"/>
        <w:rPr>
          <w:rStyle w:val="normaltextrun"/>
          <w:rFonts w:ascii="Arial" w:hAnsi="Arial" w:cs="Arial"/>
          <w:sz w:val="23"/>
          <w:szCs w:val="23"/>
        </w:rPr>
      </w:pPr>
    </w:p>
    <w:p w14:paraId="521967CB" w14:textId="16039A3D" w:rsidR="00B12866" w:rsidRPr="00B12866" w:rsidRDefault="00B12866" w:rsidP="00B12866">
      <w:pPr>
        <w:pStyle w:val="paragraph"/>
        <w:numPr>
          <w:ilvl w:val="2"/>
          <w:numId w:val="28"/>
        </w:numPr>
        <w:spacing w:before="0" w:beforeAutospacing="0" w:after="0" w:afterAutospacing="0"/>
        <w:textAlignment w:val="baseline"/>
        <w:rPr>
          <w:rFonts w:ascii="Arial" w:hAnsi="Arial" w:cs="Arial"/>
          <w:b/>
          <w:bCs/>
          <w:sz w:val="23"/>
          <w:szCs w:val="23"/>
        </w:rPr>
      </w:pPr>
      <w:r w:rsidRPr="00B12866">
        <w:rPr>
          <w:rFonts w:ascii="Arial" w:hAnsi="Arial" w:cs="Arial"/>
          <w:b/>
          <w:bCs/>
          <w:sz w:val="23"/>
          <w:szCs w:val="23"/>
        </w:rPr>
        <w:t>Site Visits</w:t>
      </w:r>
    </w:p>
    <w:p w14:paraId="6D9F5EC5" w14:textId="77777777" w:rsidR="00B12866" w:rsidRPr="00881DA9" w:rsidRDefault="00B12866" w:rsidP="00B12866">
      <w:pPr>
        <w:pStyle w:val="paragraph"/>
        <w:spacing w:before="0" w:beforeAutospacing="0" w:after="0" w:afterAutospacing="0"/>
        <w:ind w:left="1440"/>
        <w:textAlignment w:val="baseline"/>
        <w:rPr>
          <w:rFonts w:ascii="Arial" w:hAnsi="Arial" w:cs="Arial"/>
          <w:sz w:val="23"/>
          <w:szCs w:val="23"/>
        </w:rPr>
      </w:pPr>
    </w:p>
    <w:p w14:paraId="44C02691" w14:textId="05DF94C8" w:rsidR="00881DA9" w:rsidRPr="00881DA9" w:rsidRDefault="00881DA9" w:rsidP="00B12866">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xml:space="preserve">We were invited to attend a meeting at FEP in September with the Climate Action Minister, Dr Alasdair Allan. </w:t>
      </w:r>
      <w:r w:rsidR="00B12866">
        <w:rPr>
          <w:rStyle w:val="normaltextrun"/>
          <w:rFonts w:ascii="Arial" w:hAnsi="Arial" w:cs="Arial"/>
          <w:sz w:val="23"/>
          <w:szCs w:val="23"/>
        </w:rPr>
        <w:t>Discussions</w:t>
      </w:r>
      <w:r w:rsidRPr="00881DA9">
        <w:rPr>
          <w:rStyle w:val="normaltextrun"/>
          <w:rFonts w:ascii="Arial" w:hAnsi="Arial" w:cs="Arial"/>
          <w:sz w:val="23"/>
          <w:szCs w:val="23"/>
        </w:rPr>
        <w:t xml:space="preserve"> about operations, workforce, skills and the Scottish Government Just Transition for Mossmorran</w:t>
      </w:r>
      <w:r w:rsidR="00B12866">
        <w:rPr>
          <w:rStyle w:val="normaltextrun"/>
          <w:rFonts w:ascii="Arial" w:hAnsi="Arial" w:cs="Arial"/>
          <w:sz w:val="23"/>
          <w:szCs w:val="23"/>
        </w:rPr>
        <w:t xml:space="preserve"> took place</w:t>
      </w:r>
      <w:r w:rsidRPr="00881DA9">
        <w:rPr>
          <w:rStyle w:val="normaltextrun"/>
          <w:rFonts w:ascii="Arial" w:hAnsi="Arial" w:cs="Arial"/>
          <w:sz w:val="23"/>
          <w:szCs w:val="23"/>
        </w:rPr>
        <w:t>. </w:t>
      </w:r>
      <w:r w:rsidRPr="00881DA9">
        <w:rPr>
          <w:rStyle w:val="eop"/>
          <w:rFonts w:ascii="Arial" w:hAnsi="Arial" w:cs="Arial"/>
          <w:sz w:val="23"/>
          <w:szCs w:val="23"/>
        </w:rPr>
        <w:t> </w:t>
      </w:r>
    </w:p>
    <w:p w14:paraId="66544C42" w14:textId="77777777" w:rsidR="00B12866" w:rsidRDefault="00B12866" w:rsidP="00881DA9">
      <w:pPr>
        <w:pStyle w:val="paragraph"/>
        <w:spacing w:before="0" w:beforeAutospacing="0" w:after="0" w:afterAutospacing="0"/>
        <w:ind w:left="720"/>
        <w:textAlignment w:val="baseline"/>
        <w:rPr>
          <w:rStyle w:val="normaltextrun"/>
          <w:rFonts w:ascii="Arial" w:hAnsi="Arial" w:cs="Arial"/>
          <w:sz w:val="23"/>
          <w:szCs w:val="23"/>
        </w:rPr>
      </w:pPr>
    </w:p>
    <w:p w14:paraId="35516495" w14:textId="27E3E6F6" w:rsidR="00B12866" w:rsidRDefault="00881DA9" w:rsidP="00881DA9">
      <w:pPr>
        <w:pStyle w:val="paragraph"/>
        <w:spacing w:before="0" w:beforeAutospacing="0" w:after="0" w:afterAutospacing="0"/>
        <w:ind w:left="720"/>
        <w:textAlignment w:val="baseline"/>
        <w:rPr>
          <w:rStyle w:val="normaltextrun"/>
          <w:rFonts w:ascii="Arial" w:hAnsi="Arial" w:cs="Arial"/>
          <w:sz w:val="23"/>
          <w:szCs w:val="23"/>
        </w:rPr>
      </w:pPr>
      <w:r w:rsidRPr="00881DA9">
        <w:rPr>
          <w:rStyle w:val="normaltextrun"/>
          <w:rFonts w:ascii="Arial" w:hAnsi="Arial" w:cs="Arial"/>
          <w:sz w:val="23"/>
          <w:szCs w:val="23"/>
        </w:rPr>
        <w:t xml:space="preserve">Annabelle Ewing MSP </w:t>
      </w:r>
      <w:r w:rsidR="00B12866">
        <w:rPr>
          <w:rStyle w:val="normaltextrun"/>
          <w:rFonts w:ascii="Arial" w:hAnsi="Arial" w:cs="Arial"/>
          <w:sz w:val="23"/>
          <w:szCs w:val="23"/>
        </w:rPr>
        <w:t>was invited to</w:t>
      </w:r>
      <w:r w:rsidRPr="00881DA9">
        <w:rPr>
          <w:rStyle w:val="normaltextrun"/>
          <w:rFonts w:ascii="Arial" w:hAnsi="Arial" w:cs="Arial"/>
          <w:sz w:val="23"/>
          <w:szCs w:val="23"/>
        </w:rPr>
        <w:t xml:space="preserve"> FNGL in November </w:t>
      </w:r>
      <w:r w:rsidR="00B12866">
        <w:rPr>
          <w:rStyle w:val="normaltextrun"/>
          <w:rFonts w:ascii="Arial" w:hAnsi="Arial" w:cs="Arial"/>
          <w:sz w:val="23"/>
          <w:szCs w:val="23"/>
        </w:rPr>
        <w:t>and was</w:t>
      </w:r>
      <w:r w:rsidRPr="00881DA9">
        <w:rPr>
          <w:rStyle w:val="normaltextrun"/>
          <w:rFonts w:ascii="Arial" w:hAnsi="Arial" w:cs="Arial"/>
          <w:sz w:val="23"/>
          <w:szCs w:val="23"/>
        </w:rPr>
        <w:t xml:space="preserve"> introduce</w:t>
      </w:r>
      <w:r w:rsidR="00B12866">
        <w:rPr>
          <w:rStyle w:val="normaltextrun"/>
          <w:rFonts w:ascii="Arial" w:hAnsi="Arial" w:cs="Arial"/>
          <w:sz w:val="23"/>
          <w:szCs w:val="23"/>
        </w:rPr>
        <w:t>d</w:t>
      </w:r>
      <w:r w:rsidRPr="00881DA9">
        <w:rPr>
          <w:rStyle w:val="normaltextrun"/>
          <w:rFonts w:ascii="Arial" w:hAnsi="Arial" w:cs="Arial"/>
          <w:sz w:val="23"/>
          <w:szCs w:val="23"/>
        </w:rPr>
        <w:t xml:space="preserve"> to Tyne Bradley (Plant Manager), conversation</w:t>
      </w:r>
      <w:r w:rsidR="00B12866">
        <w:rPr>
          <w:rStyle w:val="normaltextrun"/>
          <w:rFonts w:ascii="Arial" w:hAnsi="Arial" w:cs="Arial"/>
          <w:sz w:val="23"/>
          <w:szCs w:val="23"/>
        </w:rPr>
        <w:t>s</w:t>
      </w:r>
      <w:r w:rsidRPr="00881DA9">
        <w:rPr>
          <w:rStyle w:val="normaltextrun"/>
          <w:rFonts w:ascii="Arial" w:hAnsi="Arial" w:cs="Arial"/>
          <w:sz w:val="23"/>
          <w:szCs w:val="23"/>
        </w:rPr>
        <w:t xml:space="preserve"> about our operations and community</w:t>
      </w:r>
      <w:r w:rsidR="00B12866">
        <w:rPr>
          <w:rStyle w:val="normaltextrun"/>
          <w:rFonts w:ascii="Arial" w:hAnsi="Arial" w:cs="Arial"/>
          <w:sz w:val="23"/>
          <w:szCs w:val="23"/>
        </w:rPr>
        <w:t xml:space="preserve"> took place</w:t>
      </w:r>
      <w:r w:rsidRPr="00881DA9">
        <w:rPr>
          <w:rStyle w:val="normaltextrun"/>
          <w:rFonts w:ascii="Arial" w:hAnsi="Arial" w:cs="Arial"/>
          <w:sz w:val="23"/>
          <w:szCs w:val="23"/>
        </w:rPr>
        <w:t>.</w:t>
      </w:r>
    </w:p>
    <w:p w14:paraId="3E23C71F" w14:textId="77777777" w:rsidR="00B12866" w:rsidRDefault="00B12866" w:rsidP="00881DA9">
      <w:pPr>
        <w:pStyle w:val="paragraph"/>
        <w:spacing w:before="0" w:beforeAutospacing="0" w:after="0" w:afterAutospacing="0"/>
        <w:ind w:left="720"/>
        <w:textAlignment w:val="baseline"/>
        <w:rPr>
          <w:rStyle w:val="normaltextrun"/>
          <w:rFonts w:ascii="Arial" w:hAnsi="Arial" w:cs="Arial"/>
          <w:sz w:val="23"/>
          <w:szCs w:val="23"/>
        </w:rPr>
      </w:pPr>
    </w:p>
    <w:p w14:paraId="1A9462E4" w14:textId="0E8C79A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49A292FA" w14:textId="0C776AC8" w:rsidR="00881DA9" w:rsidRPr="00B12866" w:rsidRDefault="00B12866" w:rsidP="00881DA9">
      <w:pPr>
        <w:pStyle w:val="paragraph"/>
        <w:spacing w:before="0" w:beforeAutospacing="0" w:after="0" w:afterAutospacing="0"/>
        <w:ind w:left="720"/>
        <w:textAlignment w:val="baseline"/>
        <w:rPr>
          <w:rFonts w:ascii="Arial" w:hAnsi="Arial" w:cs="Arial"/>
          <w:b/>
          <w:bCs/>
          <w:sz w:val="23"/>
          <w:szCs w:val="23"/>
        </w:rPr>
      </w:pPr>
      <w:r w:rsidRPr="00B12866">
        <w:rPr>
          <w:rStyle w:val="normaltextrun"/>
          <w:rFonts w:ascii="Arial" w:hAnsi="Arial" w:cs="Arial"/>
          <w:b/>
          <w:bCs/>
          <w:sz w:val="23"/>
          <w:szCs w:val="23"/>
        </w:rPr>
        <w:t>4.3.5</w:t>
      </w:r>
      <w:r w:rsidRPr="00B12866">
        <w:rPr>
          <w:rStyle w:val="normaltextrun"/>
          <w:rFonts w:ascii="Arial" w:hAnsi="Arial" w:cs="Arial"/>
          <w:b/>
          <w:bCs/>
          <w:sz w:val="23"/>
          <w:szCs w:val="23"/>
        </w:rPr>
        <w:tab/>
      </w:r>
      <w:r w:rsidR="00881DA9" w:rsidRPr="00B12866">
        <w:rPr>
          <w:rStyle w:val="normaltextrun"/>
          <w:rFonts w:ascii="Arial" w:hAnsi="Arial" w:cs="Arial"/>
          <w:b/>
          <w:bCs/>
          <w:sz w:val="23"/>
          <w:szCs w:val="23"/>
        </w:rPr>
        <w:t>Community Notices and Feedback </w:t>
      </w:r>
      <w:r w:rsidR="00881DA9" w:rsidRPr="00B12866">
        <w:rPr>
          <w:rStyle w:val="eop"/>
          <w:rFonts w:ascii="Arial" w:hAnsi="Arial" w:cs="Arial"/>
          <w:b/>
          <w:bCs/>
          <w:sz w:val="23"/>
          <w:szCs w:val="23"/>
        </w:rPr>
        <w:t> </w:t>
      </w:r>
    </w:p>
    <w:p w14:paraId="00DFA80D"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7CED6BF7" w14:textId="2EAEBEEF" w:rsidR="00881DA9" w:rsidRPr="00B85048" w:rsidRDefault="00881DA9" w:rsidP="00881DA9">
      <w:pPr>
        <w:pStyle w:val="paragraph"/>
        <w:spacing w:before="0" w:beforeAutospacing="0" w:after="0" w:afterAutospacing="0"/>
        <w:ind w:left="720"/>
        <w:textAlignment w:val="baseline"/>
        <w:rPr>
          <w:rFonts w:ascii="Arial" w:hAnsi="Arial" w:cs="Arial"/>
          <w:b/>
          <w:bCs/>
          <w:sz w:val="23"/>
          <w:szCs w:val="23"/>
        </w:rPr>
      </w:pPr>
      <w:r w:rsidRPr="00B85048">
        <w:rPr>
          <w:rStyle w:val="normaltextrun"/>
          <w:rFonts w:ascii="Arial" w:hAnsi="Arial" w:cs="Arial"/>
          <w:b/>
          <w:bCs/>
          <w:sz w:val="23"/>
          <w:szCs w:val="23"/>
        </w:rPr>
        <w:t>Community notices </w:t>
      </w:r>
      <w:r w:rsidRPr="00B85048">
        <w:rPr>
          <w:rStyle w:val="eop"/>
          <w:rFonts w:ascii="Arial" w:hAnsi="Arial" w:cs="Arial"/>
          <w:b/>
          <w:bCs/>
          <w:sz w:val="23"/>
          <w:szCs w:val="23"/>
        </w:rPr>
        <w:t> </w:t>
      </w:r>
    </w:p>
    <w:p w14:paraId="3B53D931" w14:textId="5BD2525E" w:rsidR="00881DA9" w:rsidRDefault="00B85048" w:rsidP="00881DA9">
      <w:pPr>
        <w:pStyle w:val="paragraph"/>
        <w:spacing w:before="0" w:beforeAutospacing="0" w:after="0" w:afterAutospacing="0"/>
        <w:ind w:left="720"/>
        <w:textAlignment w:val="baseline"/>
        <w:rPr>
          <w:rStyle w:val="eop"/>
          <w:rFonts w:ascii="Arial" w:hAnsi="Arial" w:cs="Arial"/>
          <w:sz w:val="23"/>
          <w:szCs w:val="23"/>
        </w:rPr>
      </w:pPr>
      <w:r>
        <w:rPr>
          <w:rStyle w:val="normaltextrun"/>
          <w:rFonts w:ascii="Arial" w:hAnsi="Arial" w:cs="Arial"/>
          <w:sz w:val="23"/>
          <w:szCs w:val="23"/>
        </w:rPr>
        <w:t>O</w:t>
      </w:r>
      <w:r w:rsidR="00881DA9" w:rsidRPr="00881DA9">
        <w:rPr>
          <w:rStyle w:val="normaltextrun"/>
          <w:rFonts w:ascii="Arial" w:hAnsi="Arial" w:cs="Arial"/>
          <w:sz w:val="23"/>
          <w:szCs w:val="23"/>
        </w:rPr>
        <w:t>ne community notice</w:t>
      </w:r>
      <w:r>
        <w:rPr>
          <w:rStyle w:val="normaltextrun"/>
          <w:rFonts w:ascii="Arial" w:hAnsi="Arial" w:cs="Arial"/>
          <w:sz w:val="23"/>
          <w:szCs w:val="23"/>
        </w:rPr>
        <w:t xml:space="preserve"> was issued</w:t>
      </w:r>
      <w:r w:rsidR="00881DA9" w:rsidRPr="00881DA9">
        <w:rPr>
          <w:rStyle w:val="normaltextrun"/>
          <w:rFonts w:ascii="Arial" w:hAnsi="Arial" w:cs="Arial"/>
          <w:sz w:val="23"/>
          <w:szCs w:val="23"/>
        </w:rPr>
        <w:t xml:space="preserve"> in November relating to a steam outage at site to allow maintenance work to be carried out. </w:t>
      </w:r>
      <w:r w:rsidR="00881DA9" w:rsidRPr="00881DA9">
        <w:rPr>
          <w:rStyle w:val="eop"/>
          <w:rFonts w:ascii="Arial" w:hAnsi="Arial" w:cs="Arial"/>
          <w:sz w:val="23"/>
          <w:szCs w:val="23"/>
        </w:rPr>
        <w:t> </w:t>
      </w:r>
    </w:p>
    <w:p w14:paraId="421832ED"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1AC00D63" w14:textId="33C89E6A" w:rsidR="00881DA9" w:rsidRPr="00881DA9" w:rsidRDefault="00B85048" w:rsidP="00881DA9">
      <w:pPr>
        <w:pStyle w:val="paragraph"/>
        <w:spacing w:before="0" w:beforeAutospacing="0" w:after="0" w:afterAutospacing="0"/>
        <w:ind w:left="720"/>
        <w:textAlignment w:val="baseline"/>
        <w:rPr>
          <w:rFonts w:ascii="Arial" w:hAnsi="Arial" w:cs="Arial"/>
          <w:sz w:val="23"/>
          <w:szCs w:val="23"/>
        </w:rPr>
      </w:pPr>
      <w:r>
        <w:rPr>
          <w:rStyle w:val="normaltextrun"/>
          <w:rFonts w:ascii="Arial" w:hAnsi="Arial" w:cs="Arial"/>
          <w:sz w:val="23"/>
          <w:szCs w:val="23"/>
        </w:rPr>
        <w:t>C</w:t>
      </w:r>
      <w:r w:rsidR="00881DA9" w:rsidRPr="00881DA9">
        <w:rPr>
          <w:rStyle w:val="normaltextrun"/>
          <w:rFonts w:ascii="Arial" w:hAnsi="Arial" w:cs="Arial"/>
          <w:sz w:val="23"/>
          <w:szCs w:val="23"/>
        </w:rPr>
        <w:t xml:space="preserve">ommunity notices can be read in full on the ‘Community Notices’ tab of the plant website: </w:t>
      </w:r>
      <w:hyperlink r:id="rId17" w:tgtFrame="_blank" w:history="1">
        <w:r w:rsidR="00881DA9" w:rsidRPr="00881DA9">
          <w:rPr>
            <w:rStyle w:val="normaltextrun"/>
            <w:rFonts w:ascii="Arial" w:hAnsi="Arial" w:cs="Arial"/>
            <w:color w:val="467886"/>
            <w:sz w:val="23"/>
            <w:szCs w:val="23"/>
            <w:u w:val="single"/>
          </w:rPr>
          <w:t>https://www.shell.co.uk/about-us/projects-and-sites/shell-fife-ngl/contact.html</w:t>
        </w:r>
      </w:hyperlink>
      <w:r w:rsidR="00881DA9" w:rsidRPr="00881DA9">
        <w:rPr>
          <w:rStyle w:val="normaltextrun"/>
          <w:rFonts w:ascii="Arial" w:hAnsi="Arial" w:cs="Arial"/>
          <w:sz w:val="23"/>
          <w:szCs w:val="23"/>
        </w:rPr>
        <w:t> </w:t>
      </w:r>
      <w:r w:rsidR="00881DA9" w:rsidRPr="00881DA9">
        <w:rPr>
          <w:rStyle w:val="eop"/>
          <w:rFonts w:ascii="Arial" w:hAnsi="Arial" w:cs="Arial"/>
          <w:sz w:val="23"/>
          <w:szCs w:val="23"/>
        </w:rPr>
        <w:t> </w:t>
      </w:r>
    </w:p>
    <w:p w14:paraId="5B63B2A1"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54CE479C" w14:textId="2082A31A" w:rsidR="00881DA9" w:rsidRDefault="00881DA9" w:rsidP="00881DA9">
      <w:pPr>
        <w:pStyle w:val="paragraph"/>
        <w:spacing w:before="0" w:beforeAutospacing="0" w:after="0" w:afterAutospacing="0"/>
        <w:ind w:left="720"/>
        <w:textAlignment w:val="baseline"/>
        <w:rPr>
          <w:rStyle w:val="normaltextrun"/>
          <w:rFonts w:ascii="Arial" w:hAnsi="Arial" w:cs="Arial"/>
          <w:b/>
          <w:bCs/>
          <w:sz w:val="23"/>
          <w:szCs w:val="23"/>
        </w:rPr>
      </w:pPr>
      <w:r w:rsidRPr="00B85048">
        <w:rPr>
          <w:rStyle w:val="normaltextrun"/>
          <w:rFonts w:ascii="Arial" w:hAnsi="Arial" w:cs="Arial"/>
          <w:b/>
          <w:bCs/>
          <w:sz w:val="23"/>
          <w:szCs w:val="23"/>
        </w:rPr>
        <w:t>Feedback</w:t>
      </w:r>
    </w:p>
    <w:p w14:paraId="7D8AD893" w14:textId="77777777" w:rsidR="00B85048" w:rsidRPr="00B85048" w:rsidRDefault="00B85048" w:rsidP="00881DA9">
      <w:pPr>
        <w:pStyle w:val="paragraph"/>
        <w:spacing w:before="0" w:beforeAutospacing="0" w:after="0" w:afterAutospacing="0"/>
        <w:ind w:left="720"/>
        <w:textAlignment w:val="baseline"/>
        <w:rPr>
          <w:rFonts w:ascii="Arial" w:hAnsi="Arial" w:cs="Arial"/>
          <w:b/>
          <w:bCs/>
          <w:sz w:val="23"/>
          <w:szCs w:val="23"/>
        </w:rPr>
      </w:pPr>
    </w:p>
    <w:p w14:paraId="089E11CE" w14:textId="30078987" w:rsidR="00881DA9" w:rsidRDefault="00B85048" w:rsidP="00881DA9">
      <w:pPr>
        <w:pStyle w:val="paragraph"/>
        <w:spacing w:before="0" w:beforeAutospacing="0" w:after="0" w:afterAutospacing="0"/>
        <w:ind w:left="720"/>
        <w:textAlignment w:val="baseline"/>
        <w:rPr>
          <w:rStyle w:val="normaltextrun"/>
          <w:rFonts w:ascii="Arial" w:hAnsi="Arial" w:cs="Arial"/>
          <w:sz w:val="23"/>
          <w:szCs w:val="23"/>
        </w:rPr>
      </w:pPr>
      <w:r>
        <w:rPr>
          <w:rStyle w:val="normaltextrun"/>
          <w:rFonts w:ascii="Arial" w:hAnsi="Arial" w:cs="Arial"/>
          <w:sz w:val="23"/>
          <w:szCs w:val="23"/>
        </w:rPr>
        <w:t>A</w:t>
      </w:r>
      <w:r w:rsidR="00881DA9" w:rsidRPr="00881DA9">
        <w:rPr>
          <w:rStyle w:val="normaltextrun"/>
          <w:rFonts w:ascii="Arial" w:hAnsi="Arial" w:cs="Arial"/>
          <w:sz w:val="23"/>
          <w:szCs w:val="23"/>
        </w:rPr>
        <w:t xml:space="preserve"> complaint from a community group </w:t>
      </w:r>
      <w:r>
        <w:rPr>
          <w:rStyle w:val="normaltextrun"/>
          <w:rFonts w:ascii="Arial" w:hAnsi="Arial" w:cs="Arial"/>
          <w:sz w:val="23"/>
          <w:szCs w:val="23"/>
        </w:rPr>
        <w:t xml:space="preserve">was received </w:t>
      </w:r>
      <w:r w:rsidR="00881DA9" w:rsidRPr="00881DA9">
        <w:rPr>
          <w:rStyle w:val="normaltextrun"/>
          <w:rFonts w:ascii="Arial" w:hAnsi="Arial" w:cs="Arial"/>
          <w:sz w:val="23"/>
          <w:szCs w:val="23"/>
        </w:rPr>
        <w:t>about accessing community grant funding via the Benevity system</w:t>
      </w:r>
      <w:r>
        <w:rPr>
          <w:rStyle w:val="normaltextrun"/>
          <w:rFonts w:ascii="Arial" w:hAnsi="Arial" w:cs="Arial"/>
          <w:sz w:val="23"/>
          <w:szCs w:val="23"/>
        </w:rPr>
        <w:t xml:space="preserve"> and how they found it difficult to access</w:t>
      </w:r>
      <w:r w:rsidR="00881DA9" w:rsidRPr="00881DA9">
        <w:rPr>
          <w:rStyle w:val="normaltextrun"/>
          <w:rFonts w:ascii="Arial" w:hAnsi="Arial" w:cs="Arial"/>
          <w:sz w:val="23"/>
          <w:szCs w:val="23"/>
        </w:rPr>
        <w:t xml:space="preserve">. The Community Liaison Officer (CLO) engaged with the group to guide them on </w:t>
      </w:r>
      <w:r>
        <w:rPr>
          <w:rStyle w:val="normaltextrun"/>
          <w:rFonts w:ascii="Arial" w:hAnsi="Arial" w:cs="Arial"/>
          <w:sz w:val="23"/>
          <w:szCs w:val="23"/>
        </w:rPr>
        <w:t xml:space="preserve">to the </w:t>
      </w:r>
      <w:r w:rsidR="00881DA9" w:rsidRPr="00881DA9">
        <w:rPr>
          <w:rStyle w:val="normaltextrun"/>
          <w:rFonts w:ascii="Arial" w:hAnsi="Arial" w:cs="Arial"/>
          <w:sz w:val="23"/>
          <w:szCs w:val="23"/>
        </w:rPr>
        <w:t>next steps.</w:t>
      </w:r>
    </w:p>
    <w:p w14:paraId="0D2D48E8"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331DAF0E" w14:textId="702BA802" w:rsidR="00881DA9" w:rsidRDefault="00B85048" w:rsidP="00881DA9">
      <w:pPr>
        <w:pStyle w:val="paragraph"/>
        <w:spacing w:before="0" w:beforeAutospacing="0" w:after="0" w:afterAutospacing="0"/>
        <w:ind w:left="720"/>
        <w:textAlignment w:val="baseline"/>
        <w:rPr>
          <w:rStyle w:val="eop"/>
          <w:rFonts w:ascii="Arial" w:hAnsi="Arial" w:cs="Arial"/>
          <w:sz w:val="23"/>
          <w:szCs w:val="23"/>
        </w:rPr>
      </w:pPr>
      <w:r>
        <w:rPr>
          <w:rStyle w:val="normaltextrun"/>
          <w:rFonts w:ascii="Arial" w:hAnsi="Arial" w:cs="Arial"/>
          <w:sz w:val="23"/>
          <w:szCs w:val="23"/>
        </w:rPr>
        <w:t>There was a</w:t>
      </w:r>
      <w:r w:rsidR="00881DA9" w:rsidRPr="00881DA9">
        <w:rPr>
          <w:rStyle w:val="normaltextrun"/>
          <w:rFonts w:ascii="Arial" w:hAnsi="Arial" w:cs="Arial"/>
          <w:sz w:val="23"/>
          <w:szCs w:val="23"/>
        </w:rPr>
        <w:t xml:space="preserve"> request from a resident about overgrown trees near their home which is close to Braefoot Bay. The CLO engaged our land management agency to carry out some maintenance on the trees. </w:t>
      </w:r>
      <w:r w:rsidR="00881DA9" w:rsidRPr="00881DA9">
        <w:rPr>
          <w:rStyle w:val="eop"/>
          <w:rFonts w:ascii="Arial" w:hAnsi="Arial" w:cs="Arial"/>
          <w:sz w:val="23"/>
          <w:szCs w:val="23"/>
        </w:rPr>
        <w:t> </w:t>
      </w:r>
    </w:p>
    <w:p w14:paraId="0C4E8F37"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14D16DCD" w14:textId="774532E5" w:rsidR="00881DA9" w:rsidRDefault="00B85048" w:rsidP="00881DA9">
      <w:pPr>
        <w:pStyle w:val="paragraph"/>
        <w:spacing w:before="0" w:beforeAutospacing="0" w:after="0" w:afterAutospacing="0"/>
        <w:ind w:left="720"/>
        <w:textAlignment w:val="baseline"/>
        <w:rPr>
          <w:rStyle w:val="eop"/>
          <w:rFonts w:ascii="Arial" w:hAnsi="Arial" w:cs="Arial"/>
          <w:sz w:val="23"/>
          <w:szCs w:val="23"/>
        </w:rPr>
      </w:pPr>
      <w:r>
        <w:rPr>
          <w:rStyle w:val="normaltextrun"/>
          <w:rFonts w:ascii="Arial" w:hAnsi="Arial" w:cs="Arial"/>
          <w:sz w:val="23"/>
          <w:szCs w:val="23"/>
        </w:rPr>
        <w:t>There was a</w:t>
      </w:r>
      <w:r w:rsidR="00881DA9" w:rsidRPr="00881DA9">
        <w:rPr>
          <w:rStyle w:val="normaltextrun"/>
          <w:rFonts w:ascii="Arial" w:hAnsi="Arial" w:cs="Arial"/>
          <w:sz w:val="23"/>
          <w:szCs w:val="23"/>
        </w:rPr>
        <w:t xml:space="preserve"> request for information from Fife Council and SEPA about ground flaring at site. We were able to confirm we were not flaring at the time specified and reported this back to Fife Council and SEPA. </w:t>
      </w:r>
      <w:r w:rsidR="00881DA9" w:rsidRPr="00881DA9">
        <w:rPr>
          <w:rStyle w:val="eop"/>
          <w:rFonts w:ascii="Arial" w:hAnsi="Arial" w:cs="Arial"/>
          <w:sz w:val="23"/>
          <w:szCs w:val="23"/>
        </w:rPr>
        <w:t> </w:t>
      </w:r>
    </w:p>
    <w:p w14:paraId="0B319C33"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416E106A"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A reminder of how to make a complaint directly to Shell regarding Shell Fife NGL. </w:t>
      </w:r>
      <w:r w:rsidRPr="00881DA9">
        <w:rPr>
          <w:rStyle w:val="eop"/>
          <w:rFonts w:ascii="Arial" w:hAnsi="Arial" w:cs="Arial"/>
          <w:sz w:val="23"/>
          <w:szCs w:val="23"/>
        </w:rPr>
        <w:t> </w:t>
      </w:r>
    </w:p>
    <w:p w14:paraId="36787C2A" w14:textId="77777777" w:rsidR="00881DA9" w:rsidRDefault="00881DA9" w:rsidP="00881DA9">
      <w:pPr>
        <w:pStyle w:val="paragraph"/>
        <w:spacing w:before="0" w:beforeAutospacing="0" w:after="0" w:afterAutospacing="0"/>
        <w:ind w:left="720"/>
        <w:textAlignment w:val="baseline"/>
        <w:rPr>
          <w:rStyle w:val="eop"/>
          <w:rFonts w:ascii="Arial" w:hAnsi="Arial" w:cs="Arial"/>
          <w:sz w:val="23"/>
          <w:szCs w:val="23"/>
        </w:rPr>
      </w:pPr>
      <w:r w:rsidRPr="00881DA9">
        <w:rPr>
          <w:rStyle w:val="normaltextrun"/>
          <w:rFonts w:ascii="Arial" w:hAnsi="Arial" w:cs="Arial"/>
          <w:sz w:val="23"/>
          <w:szCs w:val="23"/>
        </w:rPr>
        <w:t xml:space="preserve">If you have a complaint or some feedback for us, and your request is not urgent, then please email </w:t>
      </w:r>
      <w:hyperlink r:id="rId18" w:tgtFrame="_blank" w:history="1">
        <w:r w:rsidRPr="00881DA9">
          <w:rPr>
            <w:rStyle w:val="normaltextrun"/>
            <w:rFonts w:ascii="Arial" w:hAnsi="Arial" w:cs="Arial"/>
            <w:color w:val="467886"/>
            <w:sz w:val="23"/>
            <w:szCs w:val="23"/>
            <w:u w:val="single"/>
          </w:rPr>
          <w:t>pauline.mcgeevor@shell.com</w:t>
        </w:r>
      </w:hyperlink>
      <w:r w:rsidRPr="00881DA9">
        <w:rPr>
          <w:rStyle w:val="normaltextrun"/>
          <w:rFonts w:ascii="Arial" w:hAnsi="Arial" w:cs="Arial"/>
          <w:sz w:val="23"/>
          <w:szCs w:val="23"/>
        </w:rPr>
        <w:t>. </w:t>
      </w:r>
      <w:r w:rsidRPr="00881DA9">
        <w:rPr>
          <w:rStyle w:val="eop"/>
          <w:rFonts w:ascii="Arial" w:hAnsi="Arial" w:cs="Arial"/>
          <w:sz w:val="23"/>
          <w:szCs w:val="23"/>
        </w:rPr>
        <w:t> </w:t>
      </w:r>
    </w:p>
    <w:p w14:paraId="458381D2"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47401FF0"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lastRenderedPageBreak/>
        <w:t>If you need to contact Shell urgently, then please phone the Gatehouse at Shell Fife NGL +44 (0)1383 611333 or the Gatehouse at Braefoot Bay Marine Terminal +44 (0) 1383 892123. </w:t>
      </w:r>
      <w:r w:rsidRPr="00881DA9">
        <w:rPr>
          <w:rStyle w:val="eop"/>
          <w:rFonts w:ascii="Arial" w:hAnsi="Arial" w:cs="Arial"/>
          <w:sz w:val="23"/>
          <w:szCs w:val="23"/>
        </w:rPr>
        <w:t> </w:t>
      </w:r>
    </w:p>
    <w:p w14:paraId="02161B60"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0A26AE03" w14:textId="793594CA" w:rsidR="00B85048" w:rsidRPr="00B85048" w:rsidRDefault="00881DA9" w:rsidP="00B85048">
      <w:pPr>
        <w:pStyle w:val="paragraph"/>
        <w:numPr>
          <w:ilvl w:val="2"/>
          <w:numId w:val="30"/>
        </w:numPr>
        <w:spacing w:before="0" w:beforeAutospacing="0" w:after="0" w:afterAutospacing="0"/>
        <w:textAlignment w:val="baseline"/>
        <w:rPr>
          <w:rStyle w:val="normaltextrun"/>
          <w:rFonts w:ascii="Arial" w:hAnsi="Arial" w:cs="Arial"/>
          <w:b/>
          <w:bCs/>
          <w:sz w:val="23"/>
          <w:szCs w:val="23"/>
        </w:rPr>
      </w:pPr>
      <w:r w:rsidRPr="00B85048">
        <w:rPr>
          <w:rStyle w:val="normaltextrun"/>
          <w:rFonts w:ascii="Arial" w:hAnsi="Arial" w:cs="Arial"/>
          <w:b/>
          <w:bCs/>
          <w:sz w:val="23"/>
          <w:szCs w:val="23"/>
        </w:rPr>
        <w:t>Social Investment and Events</w:t>
      </w:r>
    </w:p>
    <w:p w14:paraId="3E0942EC" w14:textId="77777777" w:rsidR="00B85048" w:rsidRPr="00B85048" w:rsidRDefault="00B85048" w:rsidP="00B85048">
      <w:pPr>
        <w:pStyle w:val="paragraph"/>
        <w:spacing w:before="0" w:beforeAutospacing="0" w:after="0" w:afterAutospacing="0"/>
        <w:ind w:left="1440"/>
        <w:textAlignment w:val="baseline"/>
        <w:rPr>
          <w:rFonts w:ascii="Arial" w:hAnsi="Arial" w:cs="Arial"/>
          <w:sz w:val="23"/>
          <w:szCs w:val="23"/>
        </w:rPr>
      </w:pPr>
    </w:p>
    <w:p w14:paraId="1120FAA9" w14:textId="5A887701" w:rsidR="00881DA9" w:rsidRDefault="00B85048" w:rsidP="00881DA9">
      <w:pPr>
        <w:pStyle w:val="paragraph"/>
        <w:spacing w:before="0" w:beforeAutospacing="0" w:after="0" w:afterAutospacing="0"/>
        <w:ind w:left="720"/>
        <w:textAlignment w:val="baseline"/>
        <w:rPr>
          <w:rStyle w:val="normaltextrun"/>
          <w:rFonts w:ascii="Arial" w:hAnsi="Arial" w:cs="Arial"/>
          <w:sz w:val="23"/>
          <w:szCs w:val="23"/>
        </w:rPr>
      </w:pPr>
      <w:r>
        <w:rPr>
          <w:rStyle w:val="normaltextrun"/>
          <w:rFonts w:ascii="Arial" w:hAnsi="Arial" w:cs="Arial"/>
          <w:sz w:val="23"/>
          <w:szCs w:val="23"/>
        </w:rPr>
        <w:t>I</w:t>
      </w:r>
      <w:r w:rsidR="00881DA9" w:rsidRPr="00881DA9">
        <w:rPr>
          <w:rStyle w:val="normaltextrun"/>
          <w:rFonts w:ascii="Arial" w:hAnsi="Arial" w:cs="Arial"/>
          <w:sz w:val="23"/>
          <w:szCs w:val="23"/>
        </w:rPr>
        <w:t xml:space="preserve">n </w:t>
      </w:r>
      <w:r w:rsidR="008954C6" w:rsidRPr="00881DA9">
        <w:rPr>
          <w:rStyle w:val="normaltextrun"/>
          <w:rFonts w:ascii="Arial" w:hAnsi="Arial" w:cs="Arial"/>
          <w:sz w:val="23"/>
          <w:szCs w:val="23"/>
        </w:rPr>
        <w:t xml:space="preserve">September </w:t>
      </w:r>
      <w:r w:rsidR="008954C6">
        <w:rPr>
          <w:rStyle w:val="normaltextrun"/>
          <w:rFonts w:ascii="Arial" w:hAnsi="Arial" w:cs="Arial"/>
          <w:sz w:val="23"/>
          <w:szCs w:val="23"/>
        </w:rPr>
        <w:t>a 40</w:t>
      </w:r>
      <w:r w:rsidRPr="00B85048">
        <w:rPr>
          <w:rStyle w:val="normaltextrun"/>
          <w:rFonts w:ascii="Arial" w:hAnsi="Arial" w:cs="Arial"/>
          <w:sz w:val="23"/>
          <w:szCs w:val="23"/>
          <w:vertAlign w:val="superscript"/>
        </w:rPr>
        <w:t>th</w:t>
      </w:r>
      <w:r>
        <w:rPr>
          <w:rStyle w:val="normaltextrun"/>
          <w:rFonts w:ascii="Arial" w:hAnsi="Arial" w:cs="Arial"/>
          <w:sz w:val="23"/>
          <w:szCs w:val="23"/>
        </w:rPr>
        <w:t xml:space="preserve"> Anniversary event was held </w:t>
      </w:r>
      <w:r w:rsidR="00881DA9" w:rsidRPr="00881DA9">
        <w:rPr>
          <w:rStyle w:val="normaltextrun"/>
          <w:rFonts w:ascii="Arial" w:hAnsi="Arial" w:cs="Arial"/>
          <w:sz w:val="23"/>
          <w:szCs w:val="23"/>
        </w:rPr>
        <w:t>to celebrate forty years of operation at the Fife NGL plant. It was a fantastic opportunity to celebrate the milestone with colleagues from across the site.</w:t>
      </w:r>
    </w:p>
    <w:p w14:paraId="44BDA4D6"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393CE29D" w14:textId="6E091C09" w:rsidR="00881DA9" w:rsidRDefault="00881DA9" w:rsidP="00881DA9">
      <w:pPr>
        <w:pStyle w:val="paragraph"/>
        <w:spacing w:before="0" w:beforeAutospacing="0" w:after="0" w:afterAutospacing="0"/>
        <w:ind w:left="720"/>
        <w:textAlignment w:val="baseline"/>
        <w:rPr>
          <w:rStyle w:val="eop"/>
          <w:rFonts w:ascii="Arial" w:hAnsi="Arial" w:cs="Arial"/>
          <w:sz w:val="23"/>
          <w:szCs w:val="23"/>
        </w:rPr>
      </w:pPr>
      <w:r w:rsidRPr="00881DA9">
        <w:rPr>
          <w:rStyle w:val="normaltextrun"/>
          <w:rFonts w:ascii="Arial" w:hAnsi="Arial" w:cs="Arial"/>
          <w:sz w:val="23"/>
          <w:szCs w:val="23"/>
        </w:rPr>
        <w:t>We attended the Stemovator Teacher Awards in September at Edinburgh Napier University. Teachers were recognised for their contributions to STEM education within their respective schools.</w:t>
      </w:r>
    </w:p>
    <w:p w14:paraId="56338E28" w14:textId="77777777" w:rsidR="00B85048" w:rsidRPr="00881DA9" w:rsidRDefault="00B85048" w:rsidP="00B85048">
      <w:pPr>
        <w:pStyle w:val="paragraph"/>
        <w:spacing w:before="0" w:beforeAutospacing="0" w:after="0" w:afterAutospacing="0"/>
        <w:textAlignment w:val="baseline"/>
        <w:rPr>
          <w:rFonts w:ascii="Arial" w:hAnsi="Arial" w:cs="Arial"/>
          <w:sz w:val="23"/>
          <w:szCs w:val="23"/>
        </w:rPr>
      </w:pPr>
    </w:p>
    <w:p w14:paraId="6FCE63DE" w14:textId="271F87D5" w:rsidR="00881DA9" w:rsidRDefault="00881DA9" w:rsidP="00881DA9">
      <w:pPr>
        <w:pStyle w:val="paragraph"/>
        <w:spacing w:before="0" w:beforeAutospacing="0" w:after="0" w:afterAutospacing="0"/>
        <w:ind w:left="720"/>
        <w:textAlignment w:val="baseline"/>
        <w:rPr>
          <w:rStyle w:val="normaltextrun"/>
          <w:rFonts w:ascii="Arial" w:hAnsi="Arial" w:cs="Arial"/>
          <w:sz w:val="23"/>
          <w:szCs w:val="23"/>
        </w:rPr>
      </w:pPr>
      <w:r w:rsidRPr="00881DA9">
        <w:rPr>
          <w:rStyle w:val="normaltextrun"/>
          <w:rFonts w:ascii="Arial" w:hAnsi="Arial" w:cs="Arial"/>
          <w:sz w:val="23"/>
          <w:szCs w:val="23"/>
        </w:rPr>
        <w:t>We visited the Community Trade Hub (CTH) in Buckhaven in October and met with some of their trainees and team members. Shell UK’s downstream business launched a community giving initiative earlier this year and CTH were successful in accessing funding of up to £10,000 through the scheme. The funding will be used to deliver SQA qualifications to young people who are at risk of disengaging from mainstream education.</w:t>
      </w:r>
    </w:p>
    <w:p w14:paraId="529BF8B6"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5BDA3CC0" w14:textId="7881FCF3" w:rsidR="00881DA9" w:rsidRDefault="00881DA9" w:rsidP="00881DA9">
      <w:pPr>
        <w:pStyle w:val="paragraph"/>
        <w:spacing w:before="0" w:beforeAutospacing="0" w:after="0" w:afterAutospacing="0"/>
        <w:ind w:left="720"/>
        <w:textAlignment w:val="baseline"/>
        <w:rPr>
          <w:rStyle w:val="normaltextrun"/>
          <w:rFonts w:ascii="Arial" w:hAnsi="Arial" w:cs="Arial"/>
          <w:sz w:val="23"/>
          <w:szCs w:val="23"/>
        </w:rPr>
      </w:pPr>
      <w:r w:rsidRPr="00881DA9">
        <w:rPr>
          <w:rStyle w:val="normaltextrun"/>
          <w:rFonts w:ascii="Arial" w:hAnsi="Arial" w:cs="Arial"/>
          <w:sz w:val="23"/>
          <w:szCs w:val="23"/>
        </w:rPr>
        <w:t>We are delighted that our apprentice, Rachel Newbigging has been awarded College Apprentice of the Year.</w:t>
      </w:r>
    </w:p>
    <w:p w14:paraId="677A0601" w14:textId="77777777" w:rsidR="00B85048" w:rsidRPr="00881DA9" w:rsidRDefault="00B85048" w:rsidP="00881DA9">
      <w:pPr>
        <w:pStyle w:val="paragraph"/>
        <w:spacing w:before="0" w:beforeAutospacing="0" w:after="0" w:afterAutospacing="0"/>
        <w:ind w:left="720"/>
        <w:textAlignment w:val="baseline"/>
        <w:rPr>
          <w:rFonts w:ascii="Arial" w:hAnsi="Arial" w:cs="Arial"/>
          <w:sz w:val="23"/>
          <w:szCs w:val="23"/>
        </w:rPr>
      </w:pPr>
    </w:p>
    <w:p w14:paraId="5E596A63" w14:textId="387508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xml:space="preserve">We are delighted to fund Learning through Football for a second year. The </w:t>
      </w:r>
      <w:r w:rsidR="00575819" w:rsidRPr="00881DA9">
        <w:rPr>
          <w:rStyle w:val="normaltextrun"/>
          <w:rFonts w:ascii="Arial" w:hAnsi="Arial" w:cs="Arial"/>
          <w:sz w:val="23"/>
          <w:szCs w:val="23"/>
        </w:rPr>
        <w:t>programme</w:t>
      </w:r>
      <w:r w:rsidRPr="00881DA9">
        <w:rPr>
          <w:rStyle w:val="normaltextrun"/>
          <w:rFonts w:ascii="Arial" w:hAnsi="Arial" w:cs="Arial"/>
          <w:sz w:val="23"/>
          <w:szCs w:val="23"/>
        </w:rPr>
        <w:t>, delivered by Cowden in the Community offers 16 local primary schools access to a free six-week block of football and lifeskills training. </w:t>
      </w:r>
      <w:r w:rsidRPr="00881DA9">
        <w:rPr>
          <w:rStyle w:val="eop"/>
          <w:rFonts w:ascii="Arial" w:hAnsi="Arial" w:cs="Arial"/>
          <w:sz w:val="23"/>
          <w:szCs w:val="23"/>
        </w:rPr>
        <w:t> </w:t>
      </w:r>
    </w:p>
    <w:p w14:paraId="27535399" w14:textId="77777777" w:rsidR="00881DA9" w:rsidRPr="00B85048" w:rsidRDefault="00881DA9" w:rsidP="00881DA9">
      <w:pPr>
        <w:pStyle w:val="paragraph"/>
        <w:spacing w:before="0" w:beforeAutospacing="0" w:after="0" w:afterAutospacing="0"/>
        <w:ind w:left="720"/>
        <w:textAlignment w:val="baseline"/>
        <w:rPr>
          <w:rFonts w:ascii="Arial" w:hAnsi="Arial" w:cs="Arial"/>
          <w:b/>
          <w:bCs/>
          <w:sz w:val="23"/>
          <w:szCs w:val="23"/>
        </w:rPr>
      </w:pPr>
      <w:r w:rsidRPr="00881DA9">
        <w:rPr>
          <w:rStyle w:val="eop"/>
          <w:rFonts w:ascii="Arial" w:hAnsi="Arial" w:cs="Arial"/>
          <w:sz w:val="23"/>
          <w:szCs w:val="23"/>
        </w:rPr>
        <w:t> </w:t>
      </w:r>
    </w:p>
    <w:p w14:paraId="42BAE32F" w14:textId="21E4DA41" w:rsidR="00881DA9" w:rsidRPr="00B85048" w:rsidRDefault="00B85048" w:rsidP="00881DA9">
      <w:pPr>
        <w:pStyle w:val="paragraph"/>
        <w:spacing w:before="0" w:beforeAutospacing="0" w:after="0" w:afterAutospacing="0"/>
        <w:ind w:left="720"/>
        <w:textAlignment w:val="baseline"/>
        <w:rPr>
          <w:rFonts w:ascii="Arial" w:hAnsi="Arial" w:cs="Arial"/>
          <w:b/>
          <w:bCs/>
          <w:sz w:val="23"/>
          <w:szCs w:val="23"/>
        </w:rPr>
      </w:pPr>
      <w:r>
        <w:rPr>
          <w:rStyle w:val="normaltextrun"/>
          <w:rFonts w:ascii="Arial" w:hAnsi="Arial" w:cs="Arial"/>
          <w:b/>
          <w:bCs/>
          <w:sz w:val="23"/>
          <w:szCs w:val="23"/>
        </w:rPr>
        <w:t>4.3.7</w:t>
      </w:r>
      <w:r>
        <w:rPr>
          <w:rStyle w:val="normaltextrun"/>
          <w:rFonts w:ascii="Arial" w:hAnsi="Arial" w:cs="Arial"/>
          <w:b/>
          <w:bCs/>
          <w:sz w:val="23"/>
          <w:szCs w:val="23"/>
        </w:rPr>
        <w:tab/>
      </w:r>
      <w:r w:rsidR="00881DA9" w:rsidRPr="00B85048">
        <w:rPr>
          <w:rStyle w:val="normaltextrun"/>
          <w:rFonts w:ascii="Arial" w:hAnsi="Arial" w:cs="Arial"/>
          <w:b/>
          <w:bCs/>
          <w:sz w:val="23"/>
          <w:szCs w:val="23"/>
        </w:rPr>
        <w:t>2024 social investment calendar overview</w:t>
      </w:r>
    </w:p>
    <w:p w14:paraId="35309A82" w14:textId="77777777" w:rsidR="00B85048" w:rsidRDefault="00B85048" w:rsidP="00B85048">
      <w:pPr>
        <w:pStyle w:val="paragraph"/>
        <w:spacing w:before="0" w:beforeAutospacing="0" w:after="0" w:afterAutospacing="0"/>
        <w:ind w:left="720"/>
        <w:textAlignment w:val="baseline"/>
        <w:rPr>
          <w:rStyle w:val="normaltextrun"/>
          <w:rFonts w:ascii="Arial" w:hAnsi="Arial" w:cs="Arial"/>
          <w:sz w:val="23"/>
          <w:szCs w:val="23"/>
        </w:rPr>
      </w:pPr>
    </w:p>
    <w:p w14:paraId="1DF17013" w14:textId="39BD7B51"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November</w:t>
      </w:r>
      <w:r w:rsidR="00B85048">
        <w:rPr>
          <w:rStyle w:val="normaltextrun"/>
          <w:rFonts w:ascii="Arial" w:hAnsi="Arial" w:cs="Arial"/>
          <w:sz w:val="23"/>
          <w:szCs w:val="23"/>
        </w:rPr>
        <w:t xml:space="preserve"> -</w:t>
      </w:r>
      <w:r w:rsidRPr="00881DA9">
        <w:rPr>
          <w:rStyle w:val="normaltextrun"/>
          <w:rFonts w:ascii="Arial" w:hAnsi="Arial" w:cs="Arial"/>
          <w:sz w:val="23"/>
          <w:szCs w:val="23"/>
        </w:rPr>
        <w:t>We visited the Girls in Energy class at Levenmouth Campus and we are visiting a local primary school who are taking part in Learning through Football later this month </w:t>
      </w:r>
      <w:r w:rsidRPr="00881DA9">
        <w:rPr>
          <w:rStyle w:val="eop"/>
          <w:rFonts w:ascii="Arial" w:hAnsi="Arial" w:cs="Arial"/>
          <w:sz w:val="23"/>
          <w:szCs w:val="23"/>
        </w:rPr>
        <w:t> </w:t>
      </w:r>
    </w:p>
    <w:p w14:paraId="4BC5FA2D"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12203786" w14:textId="04A3BD1C"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September</w:t>
      </w:r>
      <w:r w:rsidR="00B85048">
        <w:rPr>
          <w:rStyle w:val="eop"/>
          <w:rFonts w:ascii="Arial" w:hAnsi="Arial" w:cs="Arial"/>
          <w:sz w:val="23"/>
          <w:szCs w:val="23"/>
        </w:rPr>
        <w:t xml:space="preserve"> - </w:t>
      </w:r>
      <w:r w:rsidRPr="00881DA9">
        <w:rPr>
          <w:rStyle w:val="normaltextrun"/>
          <w:rFonts w:ascii="Arial" w:hAnsi="Arial" w:cs="Arial"/>
          <w:sz w:val="23"/>
          <w:szCs w:val="23"/>
        </w:rPr>
        <w:t>Learning commenced at Energy Transition Skill Hub with 250 people engaged in Shell UK funded courses </w:t>
      </w:r>
      <w:r w:rsidRPr="00881DA9">
        <w:rPr>
          <w:rStyle w:val="eop"/>
          <w:rFonts w:ascii="Arial" w:hAnsi="Arial" w:cs="Arial"/>
          <w:sz w:val="23"/>
          <w:szCs w:val="23"/>
        </w:rPr>
        <w:t> </w:t>
      </w:r>
    </w:p>
    <w:p w14:paraId="7AF51845"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61BF799F" w14:textId="5ED387DA"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August</w:t>
      </w:r>
      <w:r w:rsidR="00B85048">
        <w:rPr>
          <w:rStyle w:val="eop"/>
          <w:rFonts w:ascii="Arial" w:hAnsi="Arial" w:cs="Arial"/>
          <w:sz w:val="23"/>
          <w:szCs w:val="23"/>
        </w:rPr>
        <w:t xml:space="preserve"> - </w:t>
      </w:r>
      <w:r w:rsidRPr="00881DA9">
        <w:rPr>
          <w:rStyle w:val="normaltextrun"/>
          <w:rFonts w:ascii="Arial" w:hAnsi="Arial" w:cs="Arial"/>
          <w:sz w:val="23"/>
          <w:szCs w:val="23"/>
        </w:rPr>
        <w:t>Learning through Football started its second year of delivery </w:t>
      </w:r>
      <w:r w:rsidRPr="00881DA9">
        <w:rPr>
          <w:rStyle w:val="eop"/>
          <w:rFonts w:ascii="Arial" w:hAnsi="Arial" w:cs="Arial"/>
          <w:sz w:val="23"/>
          <w:szCs w:val="23"/>
        </w:rPr>
        <w:t> </w:t>
      </w:r>
    </w:p>
    <w:p w14:paraId="1785135F"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4FE6108B" w14:textId="5AE677B0"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June</w:t>
      </w:r>
      <w:r w:rsidR="00B85048">
        <w:rPr>
          <w:rStyle w:val="normaltextrun"/>
          <w:rFonts w:ascii="Arial" w:hAnsi="Arial" w:cs="Arial"/>
          <w:sz w:val="23"/>
          <w:szCs w:val="23"/>
        </w:rPr>
        <w:t xml:space="preserve"> - </w:t>
      </w:r>
      <w:r w:rsidRPr="00881DA9">
        <w:rPr>
          <w:rStyle w:val="normaltextrun"/>
          <w:rFonts w:ascii="Arial" w:hAnsi="Arial" w:cs="Arial"/>
          <w:sz w:val="23"/>
          <w:szCs w:val="23"/>
        </w:rPr>
        <w:t>STEMovators Fife &amp; Tayside Celebration event Career Ready pupil internships </w:t>
      </w:r>
      <w:r w:rsidRPr="00881DA9">
        <w:rPr>
          <w:rStyle w:val="eop"/>
          <w:rFonts w:ascii="Arial" w:hAnsi="Arial" w:cs="Arial"/>
          <w:sz w:val="23"/>
          <w:szCs w:val="23"/>
        </w:rPr>
        <w:t> </w:t>
      </w:r>
    </w:p>
    <w:p w14:paraId="1A60D470"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7AF5C269" w14:textId="36142A1F"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May</w:t>
      </w:r>
      <w:r w:rsidR="00B85048">
        <w:rPr>
          <w:rStyle w:val="normaltextrun"/>
          <w:rFonts w:ascii="Arial" w:hAnsi="Arial" w:cs="Arial"/>
          <w:sz w:val="23"/>
          <w:szCs w:val="23"/>
        </w:rPr>
        <w:t xml:space="preserve"> - </w:t>
      </w:r>
      <w:r w:rsidRPr="00881DA9">
        <w:rPr>
          <w:rStyle w:val="normaltextrun"/>
          <w:rFonts w:ascii="Arial" w:hAnsi="Arial" w:cs="Arial"/>
          <w:sz w:val="23"/>
          <w:szCs w:val="23"/>
        </w:rPr>
        <w:t>Fife Family Fun Day </w:t>
      </w:r>
      <w:r w:rsidRPr="00881DA9">
        <w:rPr>
          <w:rStyle w:val="eop"/>
          <w:rFonts w:ascii="Arial" w:hAnsi="Arial" w:cs="Arial"/>
          <w:sz w:val="23"/>
          <w:szCs w:val="23"/>
        </w:rPr>
        <w:t> </w:t>
      </w:r>
    </w:p>
    <w:p w14:paraId="3484FD81"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72E3B797" w14:textId="7C1EE324"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March</w:t>
      </w:r>
      <w:r w:rsidR="00B85048">
        <w:rPr>
          <w:rStyle w:val="normaltextrun"/>
          <w:rFonts w:ascii="Arial" w:hAnsi="Arial" w:cs="Arial"/>
          <w:sz w:val="23"/>
          <w:szCs w:val="23"/>
        </w:rPr>
        <w:t xml:space="preserve"> - </w:t>
      </w:r>
      <w:r w:rsidRPr="00881DA9">
        <w:rPr>
          <w:rStyle w:val="normaltextrun"/>
          <w:rFonts w:ascii="Arial" w:hAnsi="Arial" w:cs="Arial"/>
          <w:sz w:val="23"/>
          <w:szCs w:val="23"/>
        </w:rPr>
        <w:t>Girls in Energy visit to Fife NGL, Mossmorran </w:t>
      </w:r>
      <w:r w:rsidRPr="00881DA9">
        <w:rPr>
          <w:rStyle w:val="eop"/>
          <w:rFonts w:ascii="Arial" w:hAnsi="Arial" w:cs="Arial"/>
          <w:sz w:val="23"/>
          <w:szCs w:val="23"/>
        </w:rPr>
        <w:t> </w:t>
      </w:r>
    </w:p>
    <w:p w14:paraId="4C227650"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1D985417" w14:textId="51111502"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February</w:t>
      </w:r>
      <w:r w:rsidR="00B85048">
        <w:rPr>
          <w:rStyle w:val="eop"/>
          <w:rFonts w:ascii="Arial" w:hAnsi="Arial" w:cs="Arial"/>
          <w:sz w:val="23"/>
          <w:szCs w:val="23"/>
        </w:rPr>
        <w:t xml:space="preserve"> - </w:t>
      </w:r>
      <w:r w:rsidRPr="00881DA9">
        <w:rPr>
          <w:rStyle w:val="normaltextrun"/>
          <w:rFonts w:ascii="Arial" w:hAnsi="Arial" w:cs="Arial"/>
          <w:sz w:val="23"/>
          <w:szCs w:val="23"/>
        </w:rPr>
        <w:t>Energy Transition Skills Hub launched (Fife College) Career Ready pupil visit to site </w:t>
      </w:r>
      <w:r w:rsidRPr="00881DA9">
        <w:rPr>
          <w:rStyle w:val="eop"/>
          <w:rFonts w:ascii="Arial" w:hAnsi="Arial" w:cs="Arial"/>
          <w:sz w:val="23"/>
          <w:szCs w:val="23"/>
        </w:rPr>
        <w:t> </w:t>
      </w:r>
    </w:p>
    <w:p w14:paraId="519A2A49" w14:textId="77777777" w:rsidR="00B85048" w:rsidRDefault="00B85048" w:rsidP="00881DA9">
      <w:pPr>
        <w:pStyle w:val="paragraph"/>
        <w:spacing w:before="0" w:beforeAutospacing="0" w:after="0" w:afterAutospacing="0"/>
        <w:ind w:left="720"/>
        <w:textAlignment w:val="baseline"/>
        <w:rPr>
          <w:rStyle w:val="normaltextrun"/>
          <w:rFonts w:ascii="Arial" w:hAnsi="Arial" w:cs="Arial"/>
          <w:sz w:val="23"/>
          <w:szCs w:val="23"/>
        </w:rPr>
      </w:pPr>
    </w:p>
    <w:p w14:paraId="38509212" w14:textId="72108488" w:rsidR="00881DA9" w:rsidRPr="00881DA9" w:rsidRDefault="00881DA9" w:rsidP="00B8504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January</w:t>
      </w:r>
      <w:r w:rsidR="00B85048">
        <w:rPr>
          <w:rStyle w:val="normaltextrun"/>
          <w:rFonts w:ascii="Arial" w:hAnsi="Arial" w:cs="Arial"/>
          <w:sz w:val="23"/>
          <w:szCs w:val="23"/>
        </w:rPr>
        <w:t xml:space="preserve"> - </w:t>
      </w:r>
      <w:r w:rsidRPr="00881DA9">
        <w:rPr>
          <w:rStyle w:val="normaltextrun"/>
          <w:rFonts w:ascii="Arial" w:hAnsi="Arial" w:cs="Arial"/>
          <w:sz w:val="23"/>
          <w:szCs w:val="23"/>
        </w:rPr>
        <w:t>DYW Fife Board visit to sit</w:t>
      </w:r>
      <w:r w:rsidRPr="00881DA9">
        <w:rPr>
          <w:rStyle w:val="eop"/>
          <w:rFonts w:ascii="Arial" w:hAnsi="Arial" w:cs="Arial"/>
          <w:sz w:val="23"/>
          <w:szCs w:val="23"/>
        </w:rPr>
        <w:t> </w:t>
      </w:r>
    </w:p>
    <w:p w14:paraId="06009BA0"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01F4326E" w14:textId="77777777" w:rsidR="005C42B8" w:rsidRPr="005C42B8" w:rsidRDefault="005C42B8" w:rsidP="00881DA9">
      <w:pPr>
        <w:pStyle w:val="paragraph"/>
        <w:spacing w:before="0" w:beforeAutospacing="0" w:after="0" w:afterAutospacing="0"/>
        <w:ind w:left="720"/>
        <w:textAlignment w:val="baseline"/>
        <w:rPr>
          <w:rStyle w:val="normaltextrun"/>
          <w:rFonts w:ascii="Arial" w:hAnsi="Arial" w:cs="Arial"/>
          <w:b/>
          <w:bCs/>
          <w:sz w:val="23"/>
          <w:szCs w:val="23"/>
        </w:rPr>
      </w:pPr>
    </w:p>
    <w:p w14:paraId="605F0FDB" w14:textId="630D42FE" w:rsidR="00881DA9" w:rsidRPr="005C42B8" w:rsidRDefault="005C42B8" w:rsidP="00881DA9">
      <w:pPr>
        <w:pStyle w:val="paragraph"/>
        <w:spacing w:before="0" w:beforeAutospacing="0" w:after="0" w:afterAutospacing="0"/>
        <w:ind w:left="720"/>
        <w:textAlignment w:val="baseline"/>
        <w:rPr>
          <w:rFonts w:ascii="Arial" w:hAnsi="Arial" w:cs="Arial"/>
          <w:b/>
          <w:bCs/>
          <w:sz w:val="23"/>
          <w:szCs w:val="23"/>
        </w:rPr>
      </w:pPr>
      <w:r w:rsidRPr="005C42B8">
        <w:rPr>
          <w:rStyle w:val="normaltextrun"/>
          <w:rFonts w:ascii="Arial" w:hAnsi="Arial" w:cs="Arial"/>
          <w:b/>
          <w:bCs/>
          <w:sz w:val="23"/>
          <w:szCs w:val="23"/>
        </w:rPr>
        <w:t>4.3.8</w:t>
      </w:r>
      <w:r w:rsidRPr="005C42B8">
        <w:rPr>
          <w:rStyle w:val="normaltextrun"/>
          <w:rFonts w:ascii="Arial" w:hAnsi="Arial" w:cs="Arial"/>
          <w:b/>
          <w:bCs/>
          <w:sz w:val="23"/>
          <w:szCs w:val="23"/>
        </w:rPr>
        <w:tab/>
      </w:r>
      <w:r w:rsidR="00881DA9" w:rsidRPr="005C42B8">
        <w:rPr>
          <w:rStyle w:val="normaltextrun"/>
          <w:rFonts w:ascii="Arial" w:hAnsi="Arial" w:cs="Arial"/>
          <w:b/>
          <w:bCs/>
          <w:sz w:val="23"/>
          <w:szCs w:val="23"/>
        </w:rPr>
        <w:t>Grants, Donations and Support</w:t>
      </w:r>
    </w:p>
    <w:p w14:paraId="5926F5EE" w14:textId="77777777" w:rsidR="005C42B8" w:rsidRDefault="005C42B8" w:rsidP="00881DA9">
      <w:pPr>
        <w:pStyle w:val="paragraph"/>
        <w:spacing w:before="0" w:beforeAutospacing="0" w:after="0" w:afterAutospacing="0"/>
        <w:ind w:left="720"/>
        <w:textAlignment w:val="baseline"/>
        <w:rPr>
          <w:rStyle w:val="normaltextrun"/>
          <w:rFonts w:ascii="Arial" w:hAnsi="Arial" w:cs="Arial"/>
          <w:sz w:val="23"/>
          <w:szCs w:val="23"/>
        </w:rPr>
      </w:pPr>
    </w:p>
    <w:p w14:paraId="4E7CE1B0" w14:textId="63173BF5" w:rsidR="00881DA9" w:rsidRPr="00881DA9" w:rsidRDefault="00881DA9" w:rsidP="005C42B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Grants</w:t>
      </w:r>
      <w:r w:rsidR="005C42B8">
        <w:rPr>
          <w:rStyle w:val="normaltextrun"/>
          <w:rFonts w:ascii="Arial" w:hAnsi="Arial" w:cs="Arial"/>
          <w:sz w:val="23"/>
          <w:szCs w:val="23"/>
        </w:rPr>
        <w:t xml:space="preserve"> – there are</w:t>
      </w:r>
      <w:r w:rsidRPr="00881DA9">
        <w:rPr>
          <w:rStyle w:val="normaltextrun"/>
          <w:rFonts w:ascii="Arial" w:hAnsi="Arial" w:cs="Arial"/>
          <w:sz w:val="23"/>
          <w:szCs w:val="23"/>
        </w:rPr>
        <w:t xml:space="preserve"> two separate grants available: </w:t>
      </w:r>
      <w:r w:rsidRPr="00881DA9">
        <w:rPr>
          <w:rStyle w:val="eop"/>
          <w:rFonts w:ascii="Arial" w:hAnsi="Arial" w:cs="Arial"/>
          <w:sz w:val="23"/>
          <w:szCs w:val="23"/>
        </w:rPr>
        <w:t> </w:t>
      </w:r>
    </w:p>
    <w:p w14:paraId="5579982B" w14:textId="77777777" w:rsidR="005C42B8" w:rsidRDefault="005C42B8" w:rsidP="00881DA9">
      <w:pPr>
        <w:pStyle w:val="paragraph"/>
        <w:spacing w:before="0" w:beforeAutospacing="0" w:after="0" w:afterAutospacing="0"/>
        <w:ind w:left="720"/>
        <w:textAlignment w:val="baseline"/>
        <w:rPr>
          <w:rStyle w:val="normaltextrun"/>
          <w:rFonts w:ascii="Arial" w:hAnsi="Arial" w:cs="Arial"/>
          <w:sz w:val="23"/>
          <w:szCs w:val="23"/>
        </w:rPr>
      </w:pPr>
    </w:p>
    <w:p w14:paraId="7D3AB441" w14:textId="0703D710" w:rsidR="00881DA9" w:rsidRPr="00881DA9" w:rsidRDefault="00881DA9" w:rsidP="005C42B8">
      <w:pPr>
        <w:pStyle w:val="paragraph"/>
        <w:spacing w:before="0" w:beforeAutospacing="0" w:after="0" w:afterAutospacing="0"/>
        <w:ind w:left="720"/>
        <w:textAlignment w:val="baseline"/>
        <w:rPr>
          <w:rFonts w:ascii="Arial" w:hAnsi="Arial" w:cs="Arial"/>
          <w:sz w:val="23"/>
          <w:szCs w:val="23"/>
        </w:rPr>
      </w:pPr>
      <w:r w:rsidRPr="00575819">
        <w:rPr>
          <w:rStyle w:val="normaltextrun"/>
          <w:rFonts w:ascii="Arial" w:hAnsi="Arial" w:cs="Arial"/>
          <w:b/>
          <w:bCs/>
          <w:sz w:val="23"/>
          <w:szCs w:val="23"/>
        </w:rPr>
        <w:lastRenderedPageBreak/>
        <w:t>Shell</w:t>
      </w:r>
      <w:r w:rsidRPr="00881DA9">
        <w:rPr>
          <w:rStyle w:val="normaltextrun"/>
          <w:rFonts w:ascii="Arial" w:hAnsi="Arial" w:cs="Arial"/>
          <w:sz w:val="23"/>
          <w:szCs w:val="23"/>
        </w:rPr>
        <w:t xml:space="preserve"> </w:t>
      </w:r>
      <w:r w:rsidRPr="00575819">
        <w:rPr>
          <w:rStyle w:val="normaltextrun"/>
          <w:rFonts w:ascii="Arial" w:hAnsi="Arial" w:cs="Arial"/>
          <w:b/>
          <w:bCs/>
          <w:sz w:val="23"/>
          <w:szCs w:val="23"/>
        </w:rPr>
        <w:t>Community Kindness Grant</w:t>
      </w:r>
      <w:r w:rsidR="005C42B8">
        <w:rPr>
          <w:rStyle w:val="normaltextrun"/>
          <w:rFonts w:ascii="Arial" w:hAnsi="Arial" w:cs="Arial"/>
          <w:sz w:val="23"/>
          <w:szCs w:val="23"/>
        </w:rPr>
        <w:t xml:space="preserve"> - </w:t>
      </w:r>
      <w:r w:rsidRPr="00881DA9">
        <w:rPr>
          <w:rStyle w:val="normaltextrun"/>
          <w:rFonts w:ascii="Arial" w:hAnsi="Arial" w:cs="Arial"/>
          <w:sz w:val="23"/>
          <w:szCs w:val="23"/>
        </w:rPr>
        <w:t>This long running programme allows Shell employees and pensioners to apply for grants to support the charities and community groups near our operations in Aberdeen, Mossmorran, St Fergus, and Bacton. Applications can be made for up to £350. </w:t>
      </w:r>
      <w:r w:rsidRPr="00881DA9">
        <w:rPr>
          <w:rStyle w:val="eop"/>
          <w:rFonts w:ascii="Arial" w:hAnsi="Arial" w:cs="Arial"/>
          <w:sz w:val="23"/>
          <w:szCs w:val="23"/>
        </w:rPr>
        <w:t> </w:t>
      </w:r>
    </w:p>
    <w:p w14:paraId="50221288"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09FCAD36" w14:textId="2B4460EB" w:rsidR="00881DA9" w:rsidRPr="00881DA9" w:rsidRDefault="00881DA9" w:rsidP="005C42B8">
      <w:pPr>
        <w:pStyle w:val="paragraph"/>
        <w:spacing w:before="0" w:beforeAutospacing="0" w:after="0" w:afterAutospacing="0"/>
        <w:ind w:left="720"/>
        <w:textAlignment w:val="baseline"/>
        <w:rPr>
          <w:rFonts w:ascii="Arial" w:hAnsi="Arial" w:cs="Arial"/>
          <w:sz w:val="23"/>
          <w:szCs w:val="23"/>
        </w:rPr>
      </w:pPr>
      <w:r w:rsidRPr="00575819">
        <w:rPr>
          <w:rStyle w:val="normaltextrun"/>
          <w:rFonts w:ascii="Arial" w:hAnsi="Arial" w:cs="Arial"/>
          <w:b/>
          <w:bCs/>
          <w:sz w:val="23"/>
          <w:szCs w:val="23"/>
        </w:rPr>
        <w:t>Community Grants</w:t>
      </w:r>
      <w:r w:rsidR="005C42B8">
        <w:rPr>
          <w:rStyle w:val="normaltextrun"/>
          <w:rFonts w:ascii="Arial" w:hAnsi="Arial" w:cs="Arial"/>
          <w:sz w:val="23"/>
          <w:szCs w:val="23"/>
        </w:rPr>
        <w:t xml:space="preserve"> - </w:t>
      </w:r>
      <w:r w:rsidRPr="00881DA9">
        <w:rPr>
          <w:rStyle w:val="normaltextrun"/>
          <w:rFonts w:ascii="Arial" w:hAnsi="Arial" w:cs="Arial"/>
          <w:sz w:val="23"/>
          <w:szCs w:val="23"/>
        </w:rPr>
        <w:t>Grants of up to £1,000 are available to support charities and community groups near our operations in Aberdeen, Mossmorran, St Fergus, and Bacton. These grants can be applied for by an external charity or community group. </w:t>
      </w:r>
      <w:r w:rsidRPr="00881DA9">
        <w:rPr>
          <w:rStyle w:val="eop"/>
          <w:rFonts w:ascii="Arial" w:hAnsi="Arial" w:cs="Arial"/>
          <w:sz w:val="23"/>
          <w:szCs w:val="23"/>
        </w:rPr>
        <w:t> </w:t>
      </w:r>
    </w:p>
    <w:p w14:paraId="3D8DB241"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7FFC45F2" w14:textId="77777777" w:rsidR="00881DA9" w:rsidRPr="00575819" w:rsidRDefault="00881DA9" w:rsidP="00881DA9">
      <w:pPr>
        <w:pStyle w:val="paragraph"/>
        <w:spacing w:before="0" w:beforeAutospacing="0" w:after="0" w:afterAutospacing="0"/>
        <w:ind w:left="720"/>
        <w:textAlignment w:val="baseline"/>
        <w:rPr>
          <w:rFonts w:ascii="Arial" w:hAnsi="Arial" w:cs="Arial"/>
          <w:b/>
          <w:bCs/>
          <w:sz w:val="23"/>
          <w:szCs w:val="23"/>
        </w:rPr>
      </w:pPr>
      <w:r w:rsidRPr="00575819">
        <w:rPr>
          <w:rStyle w:val="normaltextrun"/>
          <w:rFonts w:ascii="Arial" w:hAnsi="Arial" w:cs="Arial"/>
          <w:b/>
          <w:bCs/>
          <w:sz w:val="23"/>
          <w:szCs w:val="23"/>
        </w:rPr>
        <w:t>Shell Community Grants – 2024</w:t>
      </w:r>
      <w:r w:rsidRPr="00575819">
        <w:rPr>
          <w:rStyle w:val="eop"/>
          <w:rFonts w:ascii="Arial" w:hAnsi="Arial" w:cs="Arial"/>
          <w:b/>
          <w:bCs/>
          <w:sz w:val="23"/>
          <w:szCs w:val="23"/>
        </w:rPr>
        <w:t> </w:t>
      </w:r>
    </w:p>
    <w:p w14:paraId="0C14490E"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eop"/>
          <w:rFonts w:ascii="Arial" w:hAnsi="Arial" w:cs="Arial"/>
          <w:sz w:val="23"/>
          <w:szCs w:val="23"/>
        </w:rPr>
        <w:t> </w:t>
      </w:r>
    </w:p>
    <w:p w14:paraId="0143668C" w14:textId="3744799A"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We support communities near to our UK operations through activities that aim to meet community needs or address issues, often based on their suggestions. </w:t>
      </w:r>
      <w:r w:rsidRPr="00881DA9">
        <w:rPr>
          <w:rStyle w:val="eop"/>
          <w:rFonts w:ascii="Arial" w:hAnsi="Arial" w:cs="Arial"/>
          <w:sz w:val="23"/>
          <w:szCs w:val="23"/>
        </w:rPr>
        <w:t> </w:t>
      </w:r>
    </w:p>
    <w:p w14:paraId="2D172A8A" w14:textId="77777777" w:rsidR="005C42B8" w:rsidRDefault="005C42B8" w:rsidP="00881DA9">
      <w:pPr>
        <w:pStyle w:val="paragraph"/>
        <w:spacing w:before="0" w:beforeAutospacing="0" w:after="0" w:afterAutospacing="0"/>
        <w:ind w:left="720"/>
        <w:textAlignment w:val="baseline"/>
        <w:rPr>
          <w:rStyle w:val="normaltextrun"/>
          <w:rFonts w:ascii="Arial" w:hAnsi="Arial" w:cs="Arial"/>
          <w:sz w:val="23"/>
          <w:szCs w:val="23"/>
        </w:rPr>
      </w:pPr>
    </w:p>
    <w:p w14:paraId="11C1AEC7" w14:textId="441B4F7B" w:rsidR="00881DA9" w:rsidRDefault="00881DA9" w:rsidP="00881DA9">
      <w:pPr>
        <w:pStyle w:val="paragraph"/>
        <w:spacing w:before="0" w:beforeAutospacing="0" w:after="0" w:afterAutospacing="0"/>
        <w:ind w:left="720"/>
        <w:textAlignment w:val="baseline"/>
        <w:rPr>
          <w:rStyle w:val="normaltextrun"/>
          <w:rFonts w:ascii="Arial" w:hAnsi="Arial" w:cs="Arial"/>
          <w:sz w:val="23"/>
          <w:szCs w:val="23"/>
        </w:rPr>
      </w:pPr>
      <w:r w:rsidRPr="00881DA9">
        <w:rPr>
          <w:rStyle w:val="normaltextrun"/>
          <w:rFonts w:ascii="Arial" w:hAnsi="Arial" w:cs="Arial"/>
          <w:sz w:val="23"/>
          <w:szCs w:val="23"/>
        </w:rPr>
        <w:t>Fife NGL Community Grants 2024</w:t>
      </w:r>
    </w:p>
    <w:p w14:paraId="2B1DB5F1" w14:textId="77777777" w:rsidR="005C42B8" w:rsidRPr="00881DA9" w:rsidRDefault="005C42B8" w:rsidP="00881DA9">
      <w:pPr>
        <w:pStyle w:val="paragraph"/>
        <w:spacing w:before="0" w:beforeAutospacing="0" w:after="0" w:afterAutospacing="0"/>
        <w:ind w:left="720"/>
        <w:textAlignment w:val="baseline"/>
        <w:rPr>
          <w:rFonts w:ascii="Arial" w:hAnsi="Arial" w:cs="Arial"/>
          <w:sz w:val="23"/>
          <w:szCs w:val="23"/>
        </w:rPr>
      </w:pPr>
    </w:p>
    <w:p w14:paraId="4E5AB853"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Lochgelly Gala </w:t>
      </w:r>
      <w:r w:rsidRPr="00881DA9">
        <w:rPr>
          <w:rStyle w:val="eop"/>
          <w:rFonts w:ascii="Arial" w:hAnsi="Arial" w:cs="Arial"/>
          <w:sz w:val="23"/>
          <w:szCs w:val="23"/>
        </w:rPr>
        <w:t> </w:t>
      </w:r>
    </w:p>
    <w:p w14:paraId="095E17B1"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YMCA </w:t>
      </w:r>
      <w:r w:rsidRPr="00881DA9">
        <w:rPr>
          <w:rStyle w:val="eop"/>
          <w:rFonts w:ascii="Arial" w:hAnsi="Arial" w:cs="Arial"/>
          <w:sz w:val="23"/>
          <w:szCs w:val="23"/>
        </w:rPr>
        <w:t> </w:t>
      </w:r>
    </w:p>
    <w:p w14:paraId="79BFA0B0"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Kinghorn Gala </w:t>
      </w:r>
      <w:r w:rsidRPr="00881DA9">
        <w:rPr>
          <w:rStyle w:val="eop"/>
          <w:rFonts w:ascii="Arial" w:hAnsi="Arial" w:cs="Arial"/>
          <w:sz w:val="23"/>
          <w:szCs w:val="23"/>
        </w:rPr>
        <w:t> </w:t>
      </w:r>
    </w:p>
    <w:p w14:paraId="47847367"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Cowdenbeath Gala</w:t>
      </w:r>
      <w:r w:rsidRPr="00881DA9">
        <w:rPr>
          <w:rStyle w:val="eop"/>
          <w:rFonts w:ascii="Arial" w:hAnsi="Arial" w:cs="Arial"/>
          <w:sz w:val="23"/>
          <w:szCs w:val="23"/>
        </w:rPr>
        <w:t> </w:t>
      </w:r>
    </w:p>
    <w:p w14:paraId="3F4C0CD0"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 LADAMA </w:t>
      </w:r>
      <w:r w:rsidRPr="00881DA9">
        <w:rPr>
          <w:rStyle w:val="eop"/>
          <w:rFonts w:ascii="Arial" w:hAnsi="Arial" w:cs="Arial"/>
          <w:sz w:val="23"/>
          <w:szCs w:val="23"/>
        </w:rPr>
        <w:t> </w:t>
      </w:r>
    </w:p>
    <w:p w14:paraId="63944B98"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Beath High School Equity Project</w:t>
      </w:r>
      <w:r w:rsidRPr="00881DA9">
        <w:rPr>
          <w:rStyle w:val="eop"/>
          <w:rFonts w:ascii="Arial" w:hAnsi="Arial" w:cs="Arial"/>
          <w:sz w:val="23"/>
          <w:szCs w:val="23"/>
        </w:rPr>
        <w:t> </w:t>
      </w:r>
    </w:p>
    <w:p w14:paraId="4B2503B9"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 Home Start </w:t>
      </w:r>
      <w:r w:rsidRPr="00881DA9">
        <w:rPr>
          <w:rStyle w:val="eop"/>
          <w:rFonts w:ascii="Arial" w:hAnsi="Arial" w:cs="Arial"/>
          <w:sz w:val="23"/>
          <w:szCs w:val="23"/>
        </w:rPr>
        <w:t> </w:t>
      </w:r>
    </w:p>
    <w:p w14:paraId="660CB38F" w14:textId="77777777" w:rsidR="00881DA9" w:rsidRPr="00881DA9" w:rsidRDefault="00881DA9" w:rsidP="00881DA9">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Scots Verse (Burntisland Community Council)</w:t>
      </w:r>
      <w:r w:rsidRPr="00881DA9">
        <w:rPr>
          <w:rStyle w:val="eop"/>
          <w:rFonts w:ascii="Arial" w:hAnsi="Arial" w:cs="Arial"/>
          <w:sz w:val="23"/>
          <w:szCs w:val="23"/>
        </w:rPr>
        <w:t> </w:t>
      </w:r>
    </w:p>
    <w:p w14:paraId="10516F9C" w14:textId="77777777" w:rsidR="00881DA9" w:rsidRDefault="00881DA9" w:rsidP="00881DA9">
      <w:pPr>
        <w:pStyle w:val="paragraph"/>
        <w:spacing w:before="0" w:beforeAutospacing="0" w:after="0" w:afterAutospacing="0"/>
        <w:ind w:left="720"/>
        <w:textAlignment w:val="baseline"/>
        <w:rPr>
          <w:rStyle w:val="eop"/>
          <w:rFonts w:ascii="Arial" w:hAnsi="Arial" w:cs="Arial"/>
          <w:sz w:val="23"/>
          <w:szCs w:val="23"/>
        </w:rPr>
      </w:pPr>
      <w:r w:rsidRPr="00881DA9">
        <w:rPr>
          <w:rStyle w:val="normaltextrun"/>
          <w:rFonts w:ascii="Arial" w:hAnsi="Arial" w:cs="Arial"/>
          <w:sz w:val="23"/>
          <w:szCs w:val="23"/>
        </w:rPr>
        <w:t> • Dunfermline &amp; West Fife Bee Keeping Association </w:t>
      </w:r>
      <w:r w:rsidRPr="00881DA9">
        <w:rPr>
          <w:rStyle w:val="eop"/>
          <w:rFonts w:ascii="Arial" w:hAnsi="Arial" w:cs="Arial"/>
          <w:sz w:val="23"/>
          <w:szCs w:val="23"/>
        </w:rPr>
        <w:t> </w:t>
      </w:r>
    </w:p>
    <w:p w14:paraId="14D9E220" w14:textId="77777777" w:rsidR="005C42B8" w:rsidRPr="00881DA9" w:rsidRDefault="005C42B8" w:rsidP="00881DA9">
      <w:pPr>
        <w:pStyle w:val="paragraph"/>
        <w:spacing w:before="0" w:beforeAutospacing="0" w:after="0" w:afterAutospacing="0"/>
        <w:ind w:left="720"/>
        <w:textAlignment w:val="baseline"/>
        <w:rPr>
          <w:rFonts w:ascii="Arial" w:hAnsi="Arial" w:cs="Arial"/>
          <w:sz w:val="23"/>
          <w:szCs w:val="23"/>
        </w:rPr>
      </w:pPr>
    </w:p>
    <w:p w14:paraId="1F33746A" w14:textId="4E896D4D" w:rsidR="00881DA9" w:rsidRDefault="00881DA9" w:rsidP="00881DA9">
      <w:pPr>
        <w:pStyle w:val="paragraph"/>
        <w:spacing w:before="0" w:beforeAutospacing="0" w:after="0" w:afterAutospacing="0"/>
        <w:ind w:left="720"/>
        <w:textAlignment w:val="baseline"/>
        <w:rPr>
          <w:rStyle w:val="eop"/>
          <w:rFonts w:ascii="Arial" w:hAnsi="Arial" w:cs="Arial"/>
          <w:sz w:val="23"/>
          <w:szCs w:val="23"/>
        </w:rPr>
      </w:pPr>
      <w:r w:rsidRPr="00881DA9">
        <w:rPr>
          <w:rStyle w:val="normaltextrun"/>
          <w:rFonts w:ascii="Arial" w:hAnsi="Arial" w:cs="Arial"/>
          <w:sz w:val="23"/>
          <w:szCs w:val="23"/>
        </w:rPr>
        <w:t>If you have a community group who would like to make an application for support, please contact Pauline McGeevor on Pauline.mcgeevor@shell.com or make an application on our website here.</w:t>
      </w:r>
    </w:p>
    <w:p w14:paraId="60D95BA2" w14:textId="77777777" w:rsidR="005C42B8" w:rsidRDefault="005C42B8" w:rsidP="00881DA9">
      <w:pPr>
        <w:pStyle w:val="paragraph"/>
        <w:spacing w:before="0" w:beforeAutospacing="0" w:after="0" w:afterAutospacing="0"/>
        <w:ind w:left="720"/>
        <w:textAlignment w:val="baseline"/>
        <w:rPr>
          <w:rStyle w:val="eop"/>
          <w:rFonts w:ascii="Arial" w:hAnsi="Arial" w:cs="Arial"/>
          <w:sz w:val="23"/>
          <w:szCs w:val="23"/>
        </w:rPr>
      </w:pPr>
    </w:p>
    <w:p w14:paraId="6748F0C6" w14:textId="77777777" w:rsidR="005C42B8" w:rsidRPr="00881DA9" w:rsidRDefault="005C42B8" w:rsidP="00881DA9">
      <w:pPr>
        <w:pStyle w:val="paragraph"/>
        <w:spacing w:before="0" w:beforeAutospacing="0" w:after="0" w:afterAutospacing="0"/>
        <w:ind w:left="720"/>
        <w:textAlignment w:val="baseline"/>
        <w:rPr>
          <w:rFonts w:ascii="Arial" w:hAnsi="Arial" w:cs="Arial"/>
          <w:sz w:val="23"/>
          <w:szCs w:val="23"/>
        </w:rPr>
      </w:pPr>
    </w:p>
    <w:p w14:paraId="1405B797" w14:textId="51248991" w:rsidR="00881DA9" w:rsidRDefault="005C42B8" w:rsidP="005C42B8">
      <w:pPr>
        <w:pStyle w:val="paragraph"/>
        <w:spacing w:before="0" w:beforeAutospacing="0" w:after="0" w:afterAutospacing="0"/>
        <w:ind w:firstLine="720"/>
        <w:textAlignment w:val="baseline"/>
        <w:rPr>
          <w:rStyle w:val="normaltextrun"/>
          <w:rFonts w:ascii="Arial" w:hAnsi="Arial" w:cs="Arial"/>
          <w:sz w:val="23"/>
          <w:szCs w:val="23"/>
        </w:rPr>
      </w:pPr>
      <w:r w:rsidRPr="005C42B8">
        <w:rPr>
          <w:rStyle w:val="normaltextrun"/>
          <w:rFonts w:ascii="Arial" w:hAnsi="Arial" w:cs="Arial"/>
          <w:b/>
          <w:bCs/>
          <w:sz w:val="23"/>
          <w:szCs w:val="23"/>
        </w:rPr>
        <w:t>4.3.9</w:t>
      </w:r>
      <w:r w:rsidRPr="005C42B8">
        <w:rPr>
          <w:rStyle w:val="normaltextrun"/>
          <w:rFonts w:ascii="Arial" w:hAnsi="Arial" w:cs="Arial"/>
          <w:b/>
          <w:bCs/>
          <w:sz w:val="23"/>
          <w:szCs w:val="23"/>
        </w:rPr>
        <w:tab/>
      </w:r>
      <w:r w:rsidR="00881DA9" w:rsidRPr="005C42B8">
        <w:rPr>
          <w:rStyle w:val="normaltextrun"/>
          <w:rFonts w:ascii="Arial" w:hAnsi="Arial" w:cs="Arial"/>
          <w:b/>
          <w:bCs/>
          <w:sz w:val="23"/>
          <w:szCs w:val="23"/>
        </w:rPr>
        <w:t xml:space="preserve"> Ongoing Social Investment</w:t>
      </w:r>
    </w:p>
    <w:p w14:paraId="023D036F" w14:textId="77777777" w:rsidR="005C42B8" w:rsidRPr="005C42B8" w:rsidRDefault="005C42B8" w:rsidP="00881DA9">
      <w:pPr>
        <w:pStyle w:val="paragraph"/>
        <w:spacing w:before="0" w:beforeAutospacing="0" w:after="0" w:afterAutospacing="0"/>
        <w:textAlignment w:val="baseline"/>
        <w:rPr>
          <w:rFonts w:ascii="Arial" w:hAnsi="Arial" w:cs="Arial"/>
          <w:sz w:val="23"/>
          <w:szCs w:val="23"/>
        </w:rPr>
      </w:pPr>
    </w:p>
    <w:p w14:paraId="3A60CE5C" w14:textId="77777777" w:rsidR="00881DA9" w:rsidRPr="00881DA9" w:rsidRDefault="00881DA9" w:rsidP="005C42B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xml:space="preserve">Shell UK supports a number of community development and STEM education programmes, which are summarised below. For more information, please click here to visit our website or contact Mairi McKay at </w:t>
      </w:r>
      <w:hyperlink r:id="rId19" w:tgtFrame="_blank" w:history="1">
        <w:r w:rsidRPr="00881DA9">
          <w:rPr>
            <w:rStyle w:val="normaltextrun"/>
            <w:rFonts w:ascii="Arial" w:hAnsi="Arial" w:cs="Arial"/>
            <w:color w:val="467886"/>
            <w:sz w:val="23"/>
            <w:szCs w:val="23"/>
            <w:u w:val="single"/>
          </w:rPr>
          <w:t>mairi.mckay@shell.com</w:t>
        </w:r>
      </w:hyperlink>
      <w:r w:rsidRPr="00881DA9">
        <w:rPr>
          <w:rStyle w:val="normaltextrun"/>
          <w:rFonts w:ascii="Arial" w:hAnsi="Arial" w:cs="Arial"/>
          <w:sz w:val="23"/>
          <w:szCs w:val="23"/>
        </w:rPr>
        <w:t>. </w:t>
      </w:r>
      <w:r w:rsidRPr="00881DA9">
        <w:rPr>
          <w:rStyle w:val="eop"/>
          <w:rFonts w:ascii="Arial" w:hAnsi="Arial" w:cs="Arial"/>
          <w:sz w:val="23"/>
          <w:szCs w:val="23"/>
        </w:rPr>
        <w:t> </w:t>
      </w:r>
    </w:p>
    <w:p w14:paraId="2ED9633C" w14:textId="77777777" w:rsidR="00881DA9" w:rsidRPr="00057F63" w:rsidRDefault="00881DA9" w:rsidP="00881DA9">
      <w:pPr>
        <w:pStyle w:val="paragraph"/>
        <w:spacing w:before="0" w:beforeAutospacing="0" w:after="0" w:afterAutospacing="0"/>
        <w:textAlignment w:val="baseline"/>
        <w:rPr>
          <w:rFonts w:ascii="Arial" w:hAnsi="Arial" w:cs="Arial"/>
          <w:b/>
          <w:bCs/>
          <w:sz w:val="23"/>
          <w:szCs w:val="23"/>
        </w:rPr>
      </w:pPr>
      <w:r w:rsidRPr="00881DA9">
        <w:rPr>
          <w:rStyle w:val="eop"/>
          <w:rFonts w:ascii="Arial" w:hAnsi="Arial" w:cs="Arial"/>
          <w:sz w:val="23"/>
          <w:szCs w:val="23"/>
        </w:rPr>
        <w:t> </w:t>
      </w:r>
    </w:p>
    <w:p w14:paraId="64C0B708" w14:textId="63CB453F" w:rsidR="00881DA9" w:rsidRDefault="00881DA9" w:rsidP="005C42B8">
      <w:pPr>
        <w:pStyle w:val="paragraph"/>
        <w:spacing w:before="0" w:beforeAutospacing="0" w:after="0" w:afterAutospacing="0"/>
        <w:ind w:firstLine="720"/>
        <w:textAlignment w:val="baseline"/>
        <w:rPr>
          <w:rStyle w:val="normaltextrun"/>
          <w:rFonts w:ascii="Arial" w:hAnsi="Arial" w:cs="Arial"/>
          <w:b/>
          <w:bCs/>
          <w:sz w:val="23"/>
          <w:szCs w:val="23"/>
        </w:rPr>
      </w:pPr>
      <w:r w:rsidRPr="00057F63">
        <w:rPr>
          <w:rStyle w:val="normaltextrun"/>
          <w:rFonts w:ascii="Arial" w:hAnsi="Arial" w:cs="Arial"/>
          <w:b/>
          <w:bCs/>
          <w:sz w:val="23"/>
          <w:szCs w:val="23"/>
        </w:rPr>
        <w:t>Scotland &amp; fenceline programmes</w:t>
      </w:r>
    </w:p>
    <w:p w14:paraId="2D2BADAD" w14:textId="77777777" w:rsidR="00057F63" w:rsidRPr="00057F63" w:rsidRDefault="00057F63" w:rsidP="005C42B8">
      <w:pPr>
        <w:pStyle w:val="paragraph"/>
        <w:spacing w:before="0" w:beforeAutospacing="0" w:after="0" w:afterAutospacing="0"/>
        <w:ind w:firstLine="720"/>
        <w:textAlignment w:val="baseline"/>
        <w:rPr>
          <w:rFonts w:ascii="Arial" w:hAnsi="Arial" w:cs="Arial"/>
          <w:b/>
          <w:bCs/>
          <w:sz w:val="23"/>
          <w:szCs w:val="23"/>
        </w:rPr>
      </w:pPr>
    </w:p>
    <w:p w14:paraId="503A9DA0" w14:textId="0290D585" w:rsidR="00881DA9" w:rsidRDefault="00881DA9" w:rsidP="005C42B8">
      <w:pPr>
        <w:pStyle w:val="paragraph"/>
        <w:spacing w:before="0" w:beforeAutospacing="0" w:after="0" w:afterAutospacing="0"/>
        <w:ind w:left="720"/>
        <w:textAlignment w:val="baseline"/>
        <w:rPr>
          <w:rStyle w:val="normaltextrun"/>
          <w:rFonts w:ascii="Arial" w:hAnsi="Arial" w:cs="Arial"/>
          <w:sz w:val="23"/>
          <w:szCs w:val="23"/>
        </w:rPr>
      </w:pPr>
      <w:r w:rsidRPr="00881DA9">
        <w:rPr>
          <w:rStyle w:val="normaltextrun"/>
          <w:rFonts w:ascii="Arial" w:hAnsi="Arial" w:cs="Arial"/>
          <w:sz w:val="23"/>
          <w:szCs w:val="23"/>
        </w:rPr>
        <w:t>Skills Transition programme - The UK needs to grow its workforce and develop the skills required to make its net-zero economy a reality. That’s why Shell UK has developed its SkillsTransition programme, which aims to help 15,000 people into jobs with a focus on the energy transition by 2035. We want as many people as possible to benefit from the energy system of the future, so that the transition is an opportunity for everyone.</w:t>
      </w:r>
    </w:p>
    <w:p w14:paraId="2868887E" w14:textId="77777777" w:rsidR="00057F63" w:rsidRPr="00881DA9" w:rsidRDefault="00057F63" w:rsidP="005C42B8">
      <w:pPr>
        <w:pStyle w:val="paragraph"/>
        <w:spacing w:before="0" w:beforeAutospacing="0" w:after="0" w:afterAutospacing="0"/>
        <w:ind w:left="720"/>
        <w:textAlignment w:val="baseline"/>
        <w:rPr>
          <w:rFonts w:ascii="Arial" w:hAnsi="Arial" w:cs="Arial"/>
          <w:sz w:val="23"/>
          <w:szCs w:val="23"/>
        </w:rPr>
      </w:pPr>
    </w:p>
    <w:p w14:paraId="73BDD64B" w14:textId="0891A320" w:rsidR="00881DA9" w:rsidRDefault="00881DA9" w:rsidP="005C42B8">
      <w:pPr>
        <w:pStyle w:val="paragraph"/>
        <w:spacing w:before="0" w:beforeAutospacing="0" w:after="0" w:afterAutospacing="0"/>
        <w:ind w:left="720"/>
        <w:textAlignment w:val="baseline"/>
        <w:rPr>
          <w:rStyle w:val="normaltextrun"/>
          <w:rFonts w:ascii="Arial" w:hAnsi="Arial" w:cs="Arial"/>
          <w:sz w:val="23"/>
          <w:szCs w:val="23"/>
        </w:rPr>
      </w:pPr>
      <w:r w:rsidRPr="00881DA9">
        <w:rPr>
          <w:rStyle w:val="normaltextrun"/>
          <w:rFonts w:ascii="Arial" w:hAnsi="Arial" w:cs="Arial"/>
          <w:sz w:val="23"/>
          <w:szCs w:val="23"/>
        </w:rPr>
        <w:t>The Energy Transition Skills Hub at Fife College, in Scotland, supported by Shell UK, once built, will offer a new immersive NanoGrid Learning Environment within the college campus, which will offer a broad range of skills to students training for opportunities within energy sectors.</w:t>
      </w:r>
    </w:p>
    <w:p w14:paraId="67B920D0" w14:textId="77777777" w:rsidR="00057F63" w:rsidRPr="00881DA9" w:rsidRDefault="00057F63" w:rsidP="005C42B8">
      <w:pPr>
        <w:pStyle w:val="paragraph"/>
        <w:spacing w:before="0" w:beforeAutospacing="0" w:after="0" w:afterAutospacing="0"/>
        <w:ind w:left="720"/>
        <w:textAlignment w:val="baseline"/>
        <w:rPr>
          <w:rFonts w:ascii="Arial" w:hAnsi="Arial" w:cs="Arial"/>
          <w:sz w:val="23"/>
          <w:szCs w:val="23"/>
        </w:rPr>
      </w:pPr>
    </w:p>
    <w:p w14:paraId="54D2ECE9" w14:textId="77777777" w:rsidR="00881DA9" w:rsidRDefault="00881DA9" w:rsidP="005C42B8">
      <w:pPr>
        <w:pStyle w:val="paragraph"/>
        <w:spacing w:before="0" w:beforeAutospacing="0" w:after="0" w:afterAutospacing="0"/>
        <w:ind w:left="720"/>
        <w:textAlignment w:val="baseline"/>
        <w:rPr>
          <w:rStyle w:val="eop"/>
          <w:rFonts w:ascii="Arial" w:hAnsi="Arial" w:cs="Arial"/>
          <w:sz w:val="23"/>
          <w:szCs w:val="23"/>
        </w:rPr>
      </w:pPr>
      <w:r w:rsidRPr="00881DA9">
        <w:rPr>
          <w:rStyle w:val="normaltextrun"/>
          <w:rFonts w:ascii="Arial" w:hAnsi="Arial" w:cs="Arial"/>
          <w:sz w:val="23"/>
          <w:szCs w:val="23"/>
        </w:rPr>
        <w:t>Shell UK Girls in Energy - A one-year course specifically designed to encourage young women to engage in STEM subjects and to consider a career in the global energy sector as it transitions towards net zero. It is for 14 to 17-year-olds, sponsored by Shell UK and delivered in partnership with Fife College and NESCol in Aberdeen and Aberdeenshire.</w:t>
      </w:r>
      <w:r w:rsidRPr="00881DA9">
        <w:rPr>
          <w:rStyle w:val="eop"/>
          <w:rFonts w:ascii="Arial" w:hAnsi="Arial" w:cs="Arial"/>
          <w:sz w:val="23"/>
          <w:szCs w:val="23"/>
        </w:rPr>
        <w:t> </w:t>
      </w:r>
    </w:p>
    <w:p w14:paraId="008749F2" w14:textId="77777777" w:rsidR="00057F63" w:rsidRPr="00881DA9" w:rsidRDefault="00057F63" w:rsidP="005C42B8">
      <w:pPr>
        <w:pStyle w:val="paragraph"/>
        <w:spacing w:before="0" w:beforeAutospacing="0" w:after="0" w:afterAutospacing="0"/>
        <w:ind w:left="720"/>
        <w:textAlignment w:val="baseline"/>
        <w:rPr>
          <w:rFonts w:ascii="Arial" w:hAnsi="Arial" w:cs="Arial"/>
          <w:sz w:val="23"/>
          <w:szCs w:val="23"/>
        </w:rPr>
      </w:pPr>
    </w:p>
    <w:p w14:paraId="3AD7959D" w14:textId="77777777" w:rsidR="00881DA9" w:rsidRPr="00881DA9" w:rsidRDefault="00881DA9" w:rsidP="005C42B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STEMovators (previously Young Engineers and Science Clubs) - The programme supports learners and their teachers with a range of innovative STEM projects, developed with industry partners, including CCS in a Box and Climate Smarter. The interdisciplinary projects – accompanied by resource kits and teacher CPD courses – support teachers to tackle challenging STEM concepts through engaging activities; while supporting pupils to develop valuable skills and knowledge; to encourage uptake in STEM subjects and careers. </w:t>
      </w:r>
      <w:r w:rsidRPr="00881DA9">
        <w:rPr>
          <w:rStyle w:val="eop"/>
          <w:rFonts w:ascii="Arial" w:hAnsi="Arial" w:cs="Arial"/>
          <w:sz w:val="23"/>
          <w:szCs w:val="23"/>
        </w:rPr>
        <w:t> </w:t>
      </w:r>
    </w:p>
    <w:p w14:paraId="03F1AB64" w14:textId="77777777" w:rsidR="00057F63" w:rsidRDefault="00057F63" w:rsidP="005C42B8">
      <w:pPr>
        <w:pStyle w:val="paragraph"/>
        <w:spacing w:before="0" w:beforeAutospacing="0" w:after="0" w:afterAutospacing="0"/>
        <w:ind w:left="720"/>
        <w:textAlignment w:val="baseline"/>
        <w:rPr>
          <w:rStyle w:val="normaltextrun"/>
          <w:rFonts w:ascii="Arial" w:hAnsi="Arial" w:cs="Arial"/>
          <w:sz w:val="23"/>
          <w:szCs w:val="23"/>
        </w:rPr>
      </w:pPr>
    </w:p>
    <w:p w14:paraId="7B93823F" w14:textId="09E8743F" w:rsidR="00881DA9" w:rsidRPr="00881DA9" w:rsidRDefault="00881DA9" w:rsidP="005C42B8">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 xml:space="preserve">Shell Twilight – </w:t>
      </w:r>
      <w:r w:rsidR="00057F63">
        <w:rPr>
          <w:rStyle w:val="normaltextrun"/>
          <w:rFonts w:ascii="Arial" w:hAnsi="Arial" w:cs="Arial"/>
          <w:sz w:val="23"/>
          <w:szCs w:val="23"/>
        </w:rPr>
        <w:t>There are</w:t>
      </w:r>
      <w:r w:rsidRPr="00881DA9">
        <w:rPr>
          <w:rStyle w:val="normaltextrun"/>
          <w:rFonts w:ascii="Arial" w:hAnsi="Arial" w:cs="Arial"/>
          <w:sz w:val="23"/>
          <w:szCs w:val="23"/>
        </w:rPr>
        <w:t xml:space="preserve"> sessions running in Lochgelly. Shell Twilight is a national programme delivered by Scottish Sports Futures which provides multi-sports sessions infused with education and life-skills. Sessions are free for 11 to 21 year olds. </w:t>
      </w:r>
      <w:hyperlink r:id="rId20" w:tgtFrame="_blank" w:history="1">
        <w:r w:rsidRPr="00881DA9">
          <w:rPr>
            <w:rStyle w:val="normaltextrun"/>
            <w:rFonts w:ascii="Arial" w:hAnsi="Arial" w:cs="Arial"/>
            <w:color w:val="467886"/>
            <w:sz w:val="23"/>
            <w:szCs w:val="23"/>
            <w:u w:val="single"/>
          </w:rPr>
          <w:t>https://scottishsportsfutures.org.uk/shell-twilight/</w:t>
        </w:r>
      </w:hyperlink>
      <w:r w:rsidRPr="00881DA9">
        <w:rPr>
          <w:rStyle w:val="normaltextrun"/>
          <w:rFonts w:ascii="Arial" w:hAnsi="Arial" w:cs="Arial"/>
          <w:sz w:val="23"/>
          <w:szCs w:val="23"/>
        </w:rPr>
        <w:t> </w:t>
      </w:r>
      <w:r w:rsidRPr="00881DA9">
        <w:rPr>
          <w:rStyle w:val="eop"/>
          <w:rFonts w:ascii="Arial" w:hAnsi="Arial" w:cs="Arial"/>
          <w:sz w:val="23"/>
          <w:szCs w:val="23"/>
        </w:rPr>
        <w:t> </w:t>
      </w:r>
    </w:p>
    <w:p w14:paraId="2A0CFCAE" w14:textId="77777777" w:rsidR="00057F63" w:rsidRDefault="00057F63" w:rsidP="005C42B8">
      <w:pPr>
        <w:pStyle w:val="paragraph"/>
        <w:spacing w:before="0" w:beforeAutospacing="0" w:after="0" w:afterAutospacing="0"/>
        <w:ind w:left="720"/>
        <w:textAlignment w:val="baseline"/>
        <w:rPr>
          <w:rStyle w:val="normaltextrun"/>
          <w:rFonts w:ascii="Arial" w:hAnsi="Arial" w:cs="Arial"/>
          <w:sz w:val="23"/>
          <w:szCs w:val="23"/>
        </w:rPr>
      </w:pPr>
    </w:p>
    <w:p w14:paraId="4C3F3C00" w14:textId="6879F6EB" w:rsidR="007C03B5" w:rsidRPr="00881DA9" w:rsidRDefault="00881DA9" w:rsidP="00057F63">
      <w:pPr>
        <w:pStyle w:val="paragraph"/>
        <w:spacing w:before="0" w:beforeAutospacing="0" w:after="0" w:afterAutospacing="0"/>
        <w:ind w:left="720"/>
        <w:textAlignment w:val="baseline"/>
        <w:rPr>
          <w:rFonts w:ascii="Arial" w:hAnsi="Arial" w:cs="Arial"/>
          <w:sz w:val="23"/>
          <w:szCs w:val="23"/>
        </w:rPr>
      </w:pPr>
      <w:r w:rsidRPr="00881DA9">
        <w:rPr>
          <w:rStyle w:val="normaltextrun"/>
          <w:rFonts w:ascii="Arial" w:hAnsi="Arial" w:cs="Arial"/>
          <w:sz w:val="23"/>
          <w:szCs w:val="23"/>
        </w:rPr>
        <w:t>Cowden in the Community - Using football as the vehicle and tool in both the classroom and activity sessions, pupils improve on important life-skills such as leadership, resilience, respect and improve their confidence. The ‘Learning Through Football’ six-week programme is being delivered to primary schools in Cowdenbeath, Kelty, Lochgelly, Benarty/Ballingry and Cardende</w:t>
      </w:r>
      <w:r w:rsidR="00057F63">
        <w:rPr>
          <w:rStyle w:val="normaltextrun"/>
          <w:rFonts w:ascii="Arial" w:hAnsi="Arial" w:cs="Arial"/>
          <w:sz w:val="23"/>
          <w:szCs w:val="23"/>
        </w:rPr>
        <w:t>n.</w:t>
      </w:r>
    </w:p>
    <w:p w14:paraId="7EBCE709" w14:textId="77777777" w:rsidR="00881DA9" w:rsidRPr="00881DA9" w:rsidRDefault="00881DA9" w:rsidP="005C42B8">
      <w:pPr>
        <w:spacing w:after="0" w:line="240" w:lineRule="auto"/>
        <w:rPr>
          <w:rFonts w:ascii="Arial" w:hAnsi="Arial" w:cs="Arial"/>
          <w:sz w:val="23"/>
          <w:szCs w:val="23"/>
        </w:rPr>
      </w:pPr>
    </w:p>
    <w:p w14:paraId="1E051E3E" w14:textId="77777777" w:rsidR="004B0760" w:rsidRPr="00881DA9" w:rsidRDefault="004B0760" w:rsidP="00AC5256">
      <w:pPr>
        <w:spacing w:after="0" w:line="240" w:lineRule="auto"/>
        <w:rPr>
          <w:rFonts w:ascii="Arial" w:hAnsi="Arial" w:cs="Arial"/>
          <w:sz w:val="23"/>
          <w:szCs w:val="23"/>
        </w:rPr>
      </w:pPr>
    </w:p>
    <w:p w14:paraId="4A0E5713" w14:textId="20234903" w:rsidR="004F6319" w:rsidRPr="00B12866" w:rsidRDefault="004F6319" w:rsidP="004F6319">
      <w:pPr>
        <w:spacing w:after="0" w:line="240" w:lineRule="auto"/>
        <w:ind w:left="1134" w:hanging="567"/>
        <w:rPr>
          <w:rFonts w:ascii="Arial" w:hAnsi="Arial" w:cs="Arial"/>
          <w:b/>
          <w:bCs/>
          <w:sz w:val="23"/>
          <w:szCs w:val="23"/>
          <w:u w:val="single"/>
        </w:rPr>
      </w:pPr>
      <w:r w:rsidRPr="00B12866">
        <w:rPr>
          <w:rFonts w:ascii="Arial" w:hAnsi="Arial" w:cs="Arial"/>
          <w:b/>
          <w:bCs/>
          <w:sz w:val="23"/>
          <w:szCs w:val="23"/>
        </w:rPr>
        <w:t>4.4</w:t>
      </w:r>
      <w:r w:rsidRPr="00B12866">
        <w:rPr>
          <w:rFonts w:ascii="Arial" w:hAnsi="Arial" w:cs="Arial"/>
          <w:b/>
          <w:bCs/>
          <w:sz w:val="23"/>
          <w:szCs w:val="23"/>
        </w:rPr>
        <w:tab/>
      </w:r>
      <w:r w:rsidRPr="00B12866">
        <w:rPr>
          <w:rFonts w:ascii="Arial" w:hAnsi="Arial" w:cs="Arial"/>
          <w:b/>
          <w:bCs/>
          <w:sz w:val="23"/>
          <w:szCs w:val="23"/>
          <w:u w:val="single"/>
        </w:rPr>
        <w:t xml:space="preserve">SEPA </w:t>
      </w:r>
    </w:p>
    <w:p w14:paraId="232F56E2" w14:textId="77777777" w:rsidR="004F6319" w:rsidRPr="00881DA9" w:rsidRDefault="004F6319" w:rsidP="004F6319">
      <w:pPr>
        <w:spacing w:after="0" w:line="240" w:lineRule="auto"/>
        <w:ind w:left="1134" w:hanging="567"/>
        <w:rPr>
          <w:rFonts w:ascii="Arial" w:hAnsi="Arial" w:cs="Arial"/>
          <w:sz w:val="23"/>
          <w:szCs w:val="23"/>
          <w:u w:val="single"/>
        </w:rPr>
      </w:pPr>
    </w:p>
    <w:p w14:paraId="6A24F3EA" w14:textId="1BB77178" w:rsidR="004F6319" w:rsidRPr="00881DA9" w:rsidRDefault="004F6319" w:rsidP="004F6319">
      <w:pPr>
        <w:spacing w:after="0" w:line="240" w:lineRule="auto"/>
        <w:ind w:left="1134" w:hanging="567"/>
        <w:rPr>
          <w:rFonts w:ascii="Arial" w:hAnsi="Arial" w:cs="Arial"/>
          <w:sz w:val="23"/>
          <w:szCs w:val="23"/>
        </w:rPr>
      </w:pPr>
      <w:r w:rsidRPr="00881DA9">
        <w:rPr>
          <w:rFonts w:ascii="Arial" w:hAnsi="Arial" w:cs="Arial"/>
          <w:sz w:val="23"/>
          <w:szCs w:val="23"/>
        </w:rPr>
        <w:t xml:space="preserve">DF talked to the </w:t>
      </w:r>
      <w:r w:rsidR="006E5431" w:rsidRPr="00881DA9">
        <w:rPr>
          <w:rFonts w:ascii="Arial" w:hAnsi="Arial" w:cs="Arial"/>
          <w:sz w:val="23"/>
          <w:szCs w:val="23"/>
        </w:rPr>
        <w:t>report</w:t>
      </w:r>
      <w:r w:rsidRPr="00881DA9">
        <w:rPr>
          <w:rFonts w:ascii="Arial" w:hAnsi="Arial" w:cs="Arial"/>
          <w:sz w:val="23"/>
          <w:szCs w:val="23"/>
        </w:rPr>
        <w:t xml:space="preserve"> previously circulated and highlighted the following:</w:t>
      </w:r>
    </w:p>
    <w:p w14:paraId="7C3B5A9D" w14:textId="1E70A85B" w:rsidR="00FC0EEA" w:rsidRPr="00881DA9" w:rsidRDefault="00F606DE" w:rsidP="004F6319">
      <w:pPr>
        <w:spacing w:after="0" w:line="240" w:lineRule="auto"/>
        <w:ind w:left="1134" w:hanging="567"/>
        <w:rPr>
          <w:rFonts w:ascii="Arial" w:hAnsi="Arial" w:cs="Arial"/>
          <w:sz w:val="23"/>
          <w:szCs w:val="23"/>
        </w:rPr>
      </w:pPr>
      <w:r w:rsidRPr="00881DA9">
        <w:rPr>
          <w:rFonts w:ascii="Arial" w:hAnsi="Arial" w:cs="Arial"/>
          <w:sz w:val="23"/>
          <w:szCs w:val="23"/>
        </w:rPr>
        <w:tab/>
      </w:r>
    </w:p>
    <w:p w14:paraId="100A9911" w14:textId="07CC71FD" w:rsidR="00F606DE" w:rsidRPr="00881DA9" w:rsidRDefault="00F606DE" w:rsidP="004F6319">
      <w:pPr>
        <w:spacing w:after="0" w:line="240" w:lineRule="auto"/>
        <w:ind w:left="1134" w:hanging="567"/>
        <w:rPr>
          <w:rFonts w:ascii="Arial" w:hAnsi="Arial" w:cs="Arial"/>
          <w:sz w:val="23"/>
          <w:szCs w:val="23"/>
        </w:rPr>
      </w:pPr>
      <w:r w:rsidRPr="00881DA9">
        <w:rPr>
          <w:rFonts w:ascii="Arial" w:hAnsi="Arial" w:cs="Arial"/>
          <w:sz w:val="23"/>
          <w:szCs w:val="23"/>
        </w:rPr>
        <w:tab/>
      </w:r>
      <w:r w:rsidR="0073769B" w:rsidRPr="00881DA9">
        <w:rPr>
          <w:rFonts w:ascii="Arial" w:hAnsi="Arial" w:cs="Arial"/>
          <w:sz w:val="23"/>
          <w:szCs w:val="23"/>
        </w:rPr>
        <w:object w:dxaOrig="1542" w:dyaOrig="999" w14:anchorId="28A2C781">
          <v:shape id="_x0000_i1027" type="#_x0000_t75" style="width:77.25pt;height:50.25pt" o:ole="">
            <v:imagedata r:id="rId21" o:title=""/>
          </v:shape>
          <o:OLEObject Type="Embed" ProgID="AcroExch.Document.DC" ShapeID="_x0000_i1027" DrawAspect="Icon" ObjectID="_1806318048" r:id="rId22"/>
        </w:object>
      </w:r>
    </w:p>
    <w:p w14:paraId="24B399A8" w14:textId="268CCD14" w:rsidR="0032127A" w:rsidRPr="00881DA9" w:rsidRDefault="0032127A" w:rsidP="00881DA9">
      <w:pPr>
        <w:spacing w:after="0" w:line="240" w:lineRule="auto"/>
        <w:ind w:left="1418" w:hanging="567"/>
        <w:rPr>
          <w:rFonts w:ascii="Arial" w:hAnsi="Arial" w:cs="Arial"/>
          <w:sz w:val="23"/>
          <w:szCs w:val="23"/>
        </w:rPr>
      </w:pPr>
    </w:p>
    <w:p w14:paraId="15005B91" w14:textId="19898CEB" w:rsidR="0032127A" w:rsidRPr="00881DA9" w:rsidRDefault="00881DA9" w:rsidP="00940CC5">
      <w:pPr>
        <w:ind w:firstLine="567"/>
        <w:contextualSpacing/>
        <w:rPr>
          <w:rFonts w:ascii="Arial" w:hAnsi="Arial" w:cs="Arial"/>
          <w:kern w:val="2"/>
          <w:sz w:val="23"/>
          <w:szCs w:val="23"/>
          <w14:ligatures w14:val="standardContextual"/>
        </w:rPr>
      </w:pPr>
      <w:r w:rsidRPr="00B12866">
        <w:rPr>
          <w:rFonts w:ascii="Arial" w:hAnsi="Arial" w:cs="Arial"/>
          <w:b/>
          <w:bCs/>
          <w:kern w:val="2"/>
          <w:sz w:val="23"/>
          <w:szCs w:val="23"/>
          <w14:ligatures w14:val="standardContextual"/>
        </w:rPr>
        <w:t>4.4.1 Mossmorran</w:t>
      </w:r>
      <w:r w:rsidR="0032127A" w:rsidRPr="00B12866">
        <w:rPr>
          <w:rFonts w:ascii="Arial" w:hAnsi="Arial" w:cs="Arial"/>
          <w:b/>
          <w:bCs/>
          <w:kern w:val="2"/>
          <w:sz w:val="23"/>
          <w:szCs w:val="23"/>
          <w14:ligatures w14:val="standardContextual"/>
        </w:rPr>
        <w:t xml:space="preserve"> Hub</w:t>
      </w:r>
      <w:r w:rsidR="0032127A" w:rsidRPr="00881DA9">
        <w:rPr>
          <w:rFonts w:ascii="Arial" w:hAnsi="Arial" w:cs="Arial"/>
          <w:kern w:val="2"/>
          <w:sz w:val="23"/>
          <w:szCs w:val="23"/>
          <w14:ligatures w14:val="standardContextual"/>
        </w:rPr>
        <w:t>:</w:t>
      </w:r>
    </w:p>
    <w:p w14:paraId="0749A1CA" w14:textId="77777777" w:rsidR="00A62072" w:rsidRPr="00881DA9" w:rsidRDefault="00A62072" w:rsidP="00881DA9">
      <w:pPr>
        <w:rPr>
          <w:rFonts w:ascii="Arial" w:hAnsi="Arial" w:cs="Arial"/>
          <w:kern w:val="2"/>
          <w:sz w:val="23"/>
          <w:szCs w:val="23"/>
          <w14:ligatures w14:val="standardContextual"/>
        </w:rPr>
      </w:pPr>
    </w:p>
    <w:p w14:paraId="49C599A0" w14:textId="09F41933" w:rsidR="0032127A" w:rsidRPr="00881DA9" w:rsidRDefault="009F6A7D" w:rsidP="00940CC5">
      <w:pPr>
        <w:ind w:left="567"/>
        <w:rPr>
          <w:rFonts w:ascii="Arial" w:hAnsi="Arial" w:cs="Arial"/>
          <w:color w:val="0563C1" w:themeColor="hyperlink"/>
          <w:kern w:val="2"/>
          <w:sz w:val="23"/>
          <w:szCs w:val="23"/>
          <w:u w:val="single"/>
          <w14:ligatures w14:val="standardContextual"/>
        </w:rPr>
      </w:pPr>
      <w:r w:rsidRPr="00881DA9">
        <w:rPr>
          <w:rFonts w:ascii="Arial" w:hAnsi="Arial" w:cs="Arial"/>
          <w:kern w:val="2"/>
          <w:sz w:val="23"/>
          <w:szCs w:val="23"/>
          <w14:ligatures w14:val="standardContextual"/>
        </w:rPr>
        <w:t>R</w:t>
      </w:r>
      <w:r w:rsidR="0032127A" w:rsidRPr="00881DA9">
        <w:rPr>
          <w:rFonts w:ascii="Arial" w:hAnsi="Arial" w:cs="Arial"/>
          <w:kern w:val="2"/>
          <w:sz w:val="23"/>
          <w:szCs w:val="23"/>
          <w14:ligatures w14:val="standardContextual"/>
        </w:rPr>
        <w:t xml:space="preserve">efreshed website </w:t>
      </w:r>
      <w:r w:rsidRPr="00881DA9">
        <w:rPr>
          <w:rFonts w:ascii="Arial" w:hAnsi="Arial" w:cs="Arial"/>
          <w:kern w:val="2"/>
          <w:sz w:val="23"/>
          <w:szCs w:val="23"/>
          <w14:ligatures w14:val="standardContextual"/>
        </w:rPr>
        <w:t xml:space="preserve">link </w:t>
      </w:r>
      <w:r w:rsidR="0032127A" w:rsidRPr="00881DA9">
        <w:rPr>
          <w:rFonts w:ascii="Arial" w:hAnsi="Arial" w:cs="Arial"/>
          <w:kern w:val="2"/>
          <w:sz w:val="23"/>
          <w:szCs w:val="23"/>
          <w14:ligatures w14:val="standardContextual"/>
        </w:rPr>
        <w:t xml:space="preserve">here: </w:t>
      </w:r>
      <w:hyperlink r:id="rId23" w:history="1">
        <w:r w:rsidR="0032127A" w:rsidRPr="00881DA9">
          <w:rPr>
            <w:rFonts w:ascii="Arial" w:hAnsi="Arial" w:cs="Arial"/>
            <w:color w:val="0563C1" w:themeColor="hyperlink"/>
            <w:kern w:val="2"/>
            <w:sz w:val="23"/>
            <w:szCs w:val="23"/>
            <w:u w:val="single"/>
            <w14:ligatures w14:val="standardContextual"/>
          </w:rPr>
          <w:t>Mossmorran | Beta | SEPA | Scottish Environment Protection Agency</w:t>
        </w:r>
      </w:hyperlink>
      <w:r w:rsidR="00A62072" w:rsidRPr="00881DA9">
        <w:rPr>
          <w:rFonts w:ascii="Arial" w:hAnsi="Arial" w:cs="Arial"/>
          <w:color w:val="0563C1" w:themeColor="hyperlink"/>
          <w:kern w:val="2"/>
          <w:sz w:val="23"/>
          <w:szCs w:val="23"/>
          <w:u w:val="single"/>
          <w14:ligatures w14:val="standardContextual"/>
        </w:rPr>
        <w:t xml:space="preserve"> </w:t>
      </w:r>
    </w:p>
    <w:p w14:paraId="0DD8C3E6" w14:textId="18922641" w:rsidR="00A62072" w:rsidRPr="00881DA9" w:rsidRDefault="00A62072" w:rsidP="00940CC5">
      <w:pPr>
        <w:ind w:firstLine="567"/>
        <w:rPr>
          <w:rFonts w:ascii="Arial" w:hAnsi="Arial" w:cs="Arial"/>
          <w:sz w:val="23"/>
          <w:szCs w:val="23"/>
        </w:rPr>
      </w:pPr>
      <w:r w:rsidRPr="00881DA9">
        <w:rPr>
          <w:rFonts w:ascii="Arial" w:hAnsi="Arial" w:cs="Arial"/>
          <w:sz w:val="23"/>
          <w:szCs w:val="23"/>
        </w:rPr>
        <w:t xml:space="preserve">The website is updated regularly and the inspection from the last quarter is available.  </w:t>
      </w:r>
    </w:p>
    <w:p w14:paraId="3D5886F6" w14:textId="4CEFC067" w:rsidR="00A62072" w:rsidRDefault="00A62072" w:rsidP="00940CC5">
      <w:pPr>
        <w:ind w:left="567"/>
        <w:rPr>
          <w:rFonts w:ascii="Arial" w:hAnsi="Arial" w:cs="Arial"/>
          <w:sz w:val="23"/>
          <w:szCs w:val="23"/>
        </w:rPr>
      </w:pPr>
      <w:r w:rsidRPr="00881DA9">
        <w:rPr>
          <w:rFonts w:ascii="Arial" w:hAnsi="Arial" w:cs="Arial"/>
          <w:sz w:val="23"/>
          <w:szCs w:val="23"/>
        </w:rPr>
        <w:t>Ground flaring, maintenance being looked at and the next inspection is due in February 2025.</w:t>
      </w:r>
    </w:p>
    <w:p w14:paraId="071368A4" w14:textId="77777777" w:rsidR="00940CC5" w:rsidRPr="00B12866" w:rsidRDefault="00940CC5" w:rsidP="00940CC5">
      <w:pPr>
        <w:ind w:left="567"/>
        <w:rPr>
          <w:rFonts w:ascii="Arial" w:hAnsi="Arial" w:cs="Arial"/>
          <w:b/>
          <w:bCs/>
          <w:sz w:val="23"/>
          <w:szCs w:val="23"/>
        </w:rPr>
      </w:pPr>
    </w:p>
    <w:p w14:paraId="2F9FCD84" w14:textId="157D6A16" w:rsidR="009F6A7D" w:rsidRPr="00B12866" w:rsidRDefault="00B12866" w:rsidP="00940CC5">
      <w:pPr>
        <w:ind w:firstLine="720"/>
        <w:rPr>
          <w:rFonts w:ascii="Arial" w:hAnsi="Arial" w:cs="Arial"/>
          <w:kern w:val="2"/>
          <w:sz w:val="23"/>
          <w:szCs w:val="23"/>
          <w14:ligatures w14:val="standardContextual"/>
        </w:rPr>
      </w:pPr>
      <w:r>
        <w:rPr>
          <w:rFonts w:ascii="Arial" w:hAnsi="Arial" w:cs="Arial"/>
          <w:b/>
          <w:bCs/>
          <w:kern w:val="2"/>
          <w:sz w:val="23"/>
          <w:szCs w:val="23"/>
          <w14:ligatures w14:val="standardContextual"/>
        </w:rPr>
        <w:t xml:space="preserve">4.4.2 </w:t>
      </w:r>
      <w:r w:rsidR="0032127A" w:rsidRPr="00B12866">
        <w:rPr>
          <w:rFonts w:ascii="Arial" w:hAnsi="Arial" w:cs="Arial"/>
          <w:b/>
          <w:bCs/>
          <w:kern w:val="2"/>
          <w:sz w:val="23"/>
          <w:szCs w:val="23"/>
          <w14:ligatures w14:val="standardContextual"/>
        </w:rPr>
        <w:t>Inspections</w:t>
      </w:r>
      <w:r w:rsidR="0032127A" w:rsidRPr="00B12866">
        <w:rPr>
          <w:rFonts w:ascii="Arial" w:hAnsi="Arial" w:cs="Arial"/>
          <w:kern w:val="2"/>
          <w:sz w:val="23"/>
          <w:szCs w:val="23"/>
          <w14:ligatures w14:val="standardContextual"/>
        </w:rPr>
        <w:t>:</w:t>
      </w:r>
    </w:p>
    <w:p w14:paraId="62E7C9F2" w14:textId="1166CBA9" w:rsidR="0032127A" w:rsidRPr="00881DA9" w:rsidRDefault="0032127A" w:rsidP="00940CC5">
      <w:pPr>
        <w:spacing w:after="0"/>
        <w:ind w:firstLine="720"/>
        <w:rPr>
          <w:rFonts w:ascii="Arial" w:hAnsi="Arial" w:cs="Arial"/>
          <w:kern w:val="2"/>
          <w:sz w:val="23"/>
          <w:szCs w:val="23"/>
          <w14:ligatures w14:val="standardContextual"/>
        </w:rPr>
      </w:pPr>
      <w:r w:rsidRPr="00881DA9">
        <w:rPr>
          <w:rFonts w:ascii="Arial" w:hAnsi="Arial" w:cs="Arial"/>
          <w:kern w:val="2"/>
          <w:sz w:val="23"/>
          <w:szCs w:val="23"/>
          <w14:ligatures w14:val="standardContextual"/>
        </w:rPr>
        <w:t>FEP</w:t>
      </w:r>
    </w:p>
    <w:p w14:paraId="14468123"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Project to reduce nitrogen dioxide emissions – quarterly meetings (latest in November 2024).</w:t>
      </w:r>
    </w:p>
    <w:p w14:paraId="2789BC7C"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Ground flare incident follow up inspection completed in August 2024.</w:t>
      </w:r>
    </w:p>
    <w:p w14:paraId="39A53922"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Maintenance Inspection completed end November 2024.</w:t>
      </w:r>
    </w:p>
    <w:p w14:paraId="68623255" w14:textId="17D20F1A" w:rsidR="009F6A7D" w:rsidRPr="00881DA9" w:rsidRDefault="0032127A" w:rsidP="0073769B">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Forthcoming COMAH Inspection on Climate Change Adaptation planned for February 2025.</w:t>
      </w:r>
    </w:p>
    <w:p w14:paraId="04CD9347" w14:textId="77777777" w:rsidR="0032127A" w:rsidRPr="00881DA9" w:rsidRDefault="0032127A" w:rsidP="00940CC5">
      <w:pPr>
        <w:ind w:firstLine="720"/>
        <w:contextualSpacing/>
        <w:rPr>
          <w:rFonts w:ascii="Arial" w:hAnsi="Arial" w:cs="Arial"/>
          <w:kern w:val="2"/>
          <w:sz w:val="23"/>
          <w:szCs w:val="23"/>
          <w14:ligatures w14:val="standardContextual"/>
        </w:rPr>
      </w:pPr>
      <w:r w:rsidRPr="00881DA9">
        <w:rPr>
          <w:rFonts w:ascii="Arial" w:hAnsi="Arial" w:cs="Arial"/>
          <w:kern w:val="2"/>
          <w:sz w:val="23"/>
          <w:szCs w:val="23"/>
          <w14:ligatures w14:val="standardContextual"/>
        </w:rPr>
        <w:t>FNGL</w:t>
      </w:r>
    </w:p>
    <w:p w14:paraId="04293931"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 xml:space="preserve">New ground flare quarterly progress meetings next in </w:t>
      </w:r>
      <w:r w:rsidR="005674B2" w:rsidRPr="00881DA9">
        <w:rPr>
          <w:rFonts w:ascii="Arial" w:hAnsi="Arial" w:cs="Arial"/>
          <w:kern w:val="2"/>
          <w:sz w:val="23"/>
          <w:szCs w:val="23"/>
          <w14:ligatures w14:val="standardContextual"/>
        </w:rPr>
        <w:t xml:space="preserve">one is </w:t>
      </w:r>
      <w:r w:rsidRPr="00881DA9">
        <w:rPr>
          <w:rFonts w:ascii="Arial" w:hAnsi="Arial" w:cs="Arial"/>
          <w:kern w:val="2"/>
          <w:sz w:val="23"/>
          <w:szCs w:val="23"/>
          <w14:ligatures w14:val="standardContextual"/>
        </w:rPr>
        <w:t>December 2024</w:t>
      </w:r>
    </w:p>
    <w:p w14:paraId="27946EDC"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Existing ground flares maintenance inspection completed in September 2024.</w:t>
      </w:r>
    </w:p>
    <w:p w14:paraId="09C46893"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lastRenderedPageBreak/>
        <w:t>Response to planning application for new ground flare provided to Fife Council (Nov 2024).</w:t>
      </w:r>
    </w:p>
    <w:p w14:paraId="1398018D"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Change to use of single ground flare for routine operation processed (Nov 2024).</w:t>
      </w:r>
    </w:p>
    <w:p w14:paraId="7C8BD837" w14:textId="77777777" w:rsidR="005C0805"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Winterisation inspection completed in November 2024.</w:t>
      </w:r>
    </w:p>
    <w:p w14:paraId="0D24637F" w14:textId="667AAC0F" w:rsidR="005674B2" w:rsidRPr="00881DA9" w:rsidRDefault="0032127A" w:rsidP="0073769B">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COMAH Safety Report pre-receipt meeting attended with HSE in November 2024.</w:t>
      </w:r>
    </w:p>
    <w:p w14:paraId="13608C08" w14:textId="62525F71" w:rsidR="0032127A" w:rsidRPr="00881DA9" w:rsidRDefault="0032127A" w:rsidP="00940CC5">
      <w:pPr>
        <w:spacing w:after="0"/>
        <w:ind w:firstLine="720"/>
        <w:rPr>
          <w:rFonts w:ascii="Arial" w:hAnsi="Arial" w:cs="Arial"/>
          <w:kern w:val="2"/>
          <w:sz w:val="23"/>
          <w:szCs w:val="23"/>
          <w14:ligatures w14:val="standardContextual"/>
        </w:rPr>
      </w:pPr>
      <w:r w:rsidRPr="00881DA9">
        <w:rPr>
          <w:rFonts w:ascii="Arial" w:hAnsi="Arial" w:cs="Arial"/>
          <w:kern w:val="2"/>
          <w:sz w:val="23"/>
          <w:szCs w:val="23"/>
          <w14:ligatures w14:val="standardContextual"/>
        </w:rPr>
        <w:t>Braefoot Bay</w:t>
      </w:r>
    </w:p>
    <w:p w14:paraId="488EE2E5" w14:textId="77777777" w:rsidR="005C0805" w:rsidRPr="00881DA9" w:rsidRDefault="005C0805" w:rsidP="005674B2">
      <w:pPr>
        <w:spacing w:after="0"/>
        <w:ind w:left="414" w:firstLine="720"/>
        <w:rPr>
          <w:rFonts w:ascii="Arial" w:hAnsi="Arial" w:cs="Arial"/>
          <w:kern w:val="2"/>
          <w:sz w:val="23"/>
          <w:szCs w:val="23"/>
          <w14:ligatures w14:val="standardContextual"/>
        </w:rPr>
      </w:pPr>
    </w:p>
    <w:p w14:paraId="79E8D99B" w14:textId="6BC7C188" w:rsidR="0032127A" w:rsidRPr="00881DA9" w:rsidRDefault="0032127A" w:rsidP="005C0805">
      <w:pPr>
        <w:pStyle w:val="ListParagraph"/>
        <w:numPr>
          <w:ilvl w:val="0"/>
          <w:numId w:val="24"/>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FNGL COMAH Safety Report received in November 2024 and review ongoing.</w:t>
      </w:r>
      <w:r w:rsidR="00A22D08" w:rsidRPr="00881DA9">
        <w:rPr>
          <w:rFonts w:ascii="Arial" w:hAnsi="Arial" w:cs="Arial"/>
          <w:kern w:val="2"/>
          <w:sz w:val="23"/>
          <w:szCs w:val="23"/>
          <w14:ligatures w14:val="standardContextual"/>
        </w:rPr>
        <w:t xml:space="preserve">  </w:t>
      </w:r>
    </w:p>
    <w:p w14:paraId="74F1132E" w14:textId="77777777" w:rsidR="0032127A" w:rsidRPr="00881DA9" w:rsidRDefault="0032127A" w:rsidP="00881DA9">
      <w:pPr>
        <w:contextualSpacing/>
        <w:rPr>
          <w:rFonts w:ascii="Arial" w:hAnsi="Arial" w:cs="Arial"/>
          <w:kern w:val="2"/>
          <w:sz w:val="23"/>
          <w:szCs w:val="23"/>
          <w14:ligatures w14:val="standardContextual"/>
        </w:rPr>
      </w:pPr>
    </w:p>
    <w:p w14:paraId="01981AF8" w14:textId="1AE2AF58" w:rsidR="0032127A" w:rsidRPr="00B12866" w:rsidRDefault="0032127A" w:rsidP="00B12866">
      <w:pPr>
        <w:pStyle w:val="ListParagraph"/>
        <w:numPr>
          <w:ilvl w:val="2"/>
          <w:numId w:val="21"/>
        </w:numPr>
        <w:rPr>
          <w:rFonts w:ascii="Arial" w:hAnsi="Arial" w:cs="Arial"/>
          <w:kern w:val="2"/>
          <w:sz w:val="23"/>
          <w:szCs w:val="23"/>
          <w14:ligatures w14:val="standardContextual"/>
        </w:rPr>
      </w:pPr>
      <w:r w:rsidRPr="00B12866">
        <w:rPr>
          <w:rFonts w:ascii="Arial" w:hAnsi="Arial" w:cs="Arial"/>
          <w:kern w:val="2"/>
          <w:sz w:val="23"/>
          <w:szCs w:val="23"/>
          <w14:ligatures w14:val="standardContextual"/>
        </w:rPr>
        <w:t>Complaints since last update (24 August to 21 November) – Total 4</w:t>
      </w:r>
      <w:r w:rsidR="005674B2" w:rsidRPr="00B12866">
        <w:rPr>
          <w:rFonts w:ascii="Arial" w:hAnsi="Arial" w:cs="Arial"/>
          <w:kern w:val="2"/>
          <w:sz w:val="23"/>
          <w:szCs w:val="23"/>
          <w14:ligatures w14:val="standardContextual"/>
        </w:rPr>
        <w:t>, these were g</w:t>
      </w:r>
      <w:r w:rsidRPr="00B12866">
        <w:rPr>
          <w:rFonts w:ascii="Arial" w:hAnsi="Arial" w:cs="Arial"/>
          <w:kern w:val="2"/>
          <w:sz w:val="23"/>
          <w:szCs w:val="23"/>
          <w14:ligatures w14:val="standardContextual"/>
        </w:rPr>
        <w:t>eneral flaring complaints</w:t>
      </w:r>
      <w:r w:rsidR="005674B2" w:rsidRPr="00B12866">
        <w:rPr>
          <w:rFonts w:ascii="Arial" w:hAnsi="Arial" w:cs="Arial"/>
          <w:kern w:val="2"/>
          <w:sz w:val="23"/>
          <w:szCs w:val="23"/>
          <w14:ligatures w14:val="standardContextual"/>
        </w:rPr>
        <w:t>.</w:t>
      </w:r>
    </w:p>
    <w:p w14:paraId="70B81CF3" w14:textId="77777777" w:rsidR="005C0805" w:rsidRPr="00881DA9" w:rsidRDefault="005C0805" w:rsidP="005C0805">
      <w:pPr>
        <w:pStyle w:val="ListParagraph"/>
        <w:ind w:left="1854"/>
        <w:rPr>
          <w:rFonts w:ascii="Arial" w:hAnsi="Arial" w:cs="Arial"/>
          <w:kern w:val="2"/>
          <w:sz w:val="23"/>
          <w:szCs w:val="23"/>
          <w14:ligatures w14:val="standardContextual"/>
        </w:rPr>
      </w:pPr>
    </w:p>
    <w:p w14:paraId="54D4A3E7" w14:textId="4EEA7A91" w:rsidR="0032127A" w:rsidRDefault="0032127A" w:rsidP="00B12866">
      <w:pPr>
        <w:pStyle w:val="ListParagraph"/>
        <w:numPr>
          <w:ilvl w:val="2"/>
          <w:numId w:val="21"/>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Noise Monitoring</w:t>
      </w:r>
      <w:r w:rsidR="00B12866">
        <w:rPr>
          <w:rFonts w:ascii="Arial" w:hAnsi="Arial" w:cs="Arial"/>
          <w:kern w:val="2"/>
          <w:sz w:val="23"/>
          <w:szCs w:val="23"/>
          <w14:ligatures w14:val="standardContextual"/>
        </w:rPr>
        <w:t xml:space="preserve"> - </w:t>
      </w:r>
      <w:r w:rsidRPr="00B12866">
        <w:rPr>
          <w:rFonts w:ascii="Arial" w:hAnsi="Arial" w:cs="Arial"/>
          <w:kern w:val="2"/>
          <w:sz w:val="23"/>
          <w:szCs w:val="23"/>
          <w14:ligatures w14:val="standardContextual"/>
        </w:rPr>
        <w:t>SEPA continue to operate two continuous noise monitoring stations, one at the Lochgelly water tower and the other on farmland immediately north of the Mossmorran complex.</w:t>
      </w:r>
    </w:p>
    <w:p w14:paraId="4FCFDDE5" w14:textId="77777777" w:rsidR="00B12866" w:rsidRPr="00B12866" w:rsidRDefault="00B12866" w:rsidP="00B12866">
      <w:pPr>
        <w:pStyle w:val="ListParagraph"/>
        <w:rPr>
          <w:rFonts w:ascii="Arial" w:hAnsi="Arial" w:cs="Arial"/>
          <w:kern w:val="2"/>
          <w:sz w:val="23"/>
          <w:szCs w:val="23"/>
          <w14:ligatures w14:val="standardContextual"/>
        </w:rPr>
      </w:pPr>
    </w:p>
    <w:p w14:paraId="328913F8" w14:textId="77777777" w:rsidR="00B12866" w:rsidRPr="00B12866" w:rsidRDefault="00B12866" w:rsidP="00B12866">
      <w:pPr>
        <w:pStyle w:val="ListParagraph"/>
        <w:ind w:left="1712"/>
        <w:rPr>
          <w:rFonts w:ascii="Arial" w:hAnsi="Arial" w:cs="Arial"/>
          <w:kern w:val="2"/>
          <w:sz w:val="23"/>
          <w:szCs w:val="23"/>
          <w14:ligatures w14:val="standardContextual"/>
        </w:rPr>
      </w:pPr>
    </w:p>
    <w:p w14:paraId="2D391368" w14:textId="3B229C75" w:rsidR="0032127A" w:rsidRPr="00B12866" w:rsidRDefault="0032127A" w:rsidP="00B12866">
      <w:pPr>
        <w:pStyle w:val="ListParagraph"/>
        <w:numPr>
          <w:ilvl w:val="2"/>
          <w:numId w:val="21"/>
        </w:numPr>
        <w:rPr>
          <w:rFonts w:ascii="Arial" w:hAnsi="Arial" w:cs="Arial"/>
          <w:kern w:val="2"/>
          <w:sz w:val="23"/>
          <w:szCs w:val="23"/>
          <w14:ligatures w14:val="standardContextual"/>
        </w:rPr>
      </w:pPr>
      <w:r w:rsidRPr="00881DA9">
        <w:rPr>
          <w:rFonts w:ascii="Arial" w:hAnsi="Arial" w:cs="Arial"/>
          <w:kern w:val="2"/>
          <w:sz w:val="23"/>
          <w:szCs w:val="23"/>
          <w14:ligatures w14:val="standardContextual"/>
        </w:rPr>
        <w:t>Air monitoring and website</w:t>
      </w:r>
      <w:r w:rsidR="00B12866">
        <w:rPr>
          <w:rFonts w:ascii="Arial" w:hAnsi="Arial" w:cs="Arial"/>
          <w:kern w:val="2"/>
          <w:sz w:val="23"/>
          <w:szCs w:val="23"/>
          <w14:ligatures w14:val="standardContextual"/>
        </w:rPr>
        <w:t xml:space="preserve"> </w:t>
      </w:r>
      <w:r w:rsidRPr="00B12866">
        <w:rPr>
          <w:rFonts w:ascii="Arial" w:hAnsi="Arial" w:cs="Arial"/>
          <w:kern w:val="2"/>
          <w:sz w:val="23"/>
          <w:szCs w:val="23"/>
          <w14:ligatures w14:val="standardContextual"/>
        </w:rPr>
        <w:t xml:space="preserve">The SEPA monitoring network data continues to be available in near real time to the public at: </w:t>
      </w:r>
      <w:hyperlink r:id="rId24" w:history="1">
        <w:r w:rsidRPr="00B12866">
          <w:rPr>
            <w:rFonts w:ascii="Arial" w:hAnsi="Arial" w:cs="Arial"/>
            <w:color w:val="0563C1" w:themeColor="hyperlink"/>
            <w:kern w:val="2"/>
            <w:sz w:val="23"/>
            <w:szCs w:val="23"/>
            <w:u w:val="single"/>
            <w14:ligatures w14:val="standardContextual"/>
          </w:rPr>
          <w:t>Mossmorran Air Quality Network (sepa.org.uk)</w:t>
        </w:r>
      </w:hyperlink>
    </w:p>
    <w:p w14:paraId="5EE2716B" w14:textId="77777777" w:rsidR="003612C0" w:rsidRPr="00881DA9" w:rsidRDefault="003612C0" w:rsidP="009F6A7D">
      <w:pPr>
        <w:ind w:left="1134" w:firstLine="666"/>
        <w:contextualSpacing/>
        <w:rPr>
          <w:rFonts w:ascii="Arial" w:hAnsi="Arial" w:cs="Arial"/>
          <w:color w:val="FF0000"/>
          <w:kern w:val="2"/>
          <w:sz w:val="23"/>
          <w:szCs w:val="23"/>
          <w14:ligatures w14:val="standardContextual"/>
        </w:rPr>
      </w:pPr>
    </w:p>
    <w:p w14:paraId="7D9C1102" w14:textId="0C028CB4" w:rsidR="0032127A" w:rsidRPr="00881DA9" w:rsidRDefault="0032127A" w:rsidP="0073769B">
      <w:pPr>
        <w:ind w:firstLine="720"/>
        <w:contextualSpacing/>
        <w:rPr>
          <w:rFonts w:ascii="Arial" w:hAnsi="Arial" w:cs="Arial"/>
          <w:kern w:val="2"/>
          <w:sz w:val="23"/>
          <w:szCs w:val="23"/>
          <w14:ligatures w14:val="standardContextual"/>
        </w:rPr>
      </w:pPr>
      <w:r w:rsidRPr="00881DA9">
        <w:rPr>
          <w:rFonts w:ascii="Arial" w:hAnsi="Arial" w:cs="Arial"/>
          <w:kern w:val="2"/>
          <w:sz w:val="23"/>
          <w:szCs w:val="23"/>
          <w14:ligatures w14:val="standardContextual"/>
        </w:rPr>
        <w:t>Successful repairs to monitors completed to restore complete coverage.</w:t>
      </w:r>
    </w:p>
    <w:p w14:paraId="67458431" w14:textId="77777777" w:rsidR="0032127A" w:rsidRPr="00881DA9" w:rsidRDefault="0032127A" w:rsidP="005C0805">
      <w:pPr>
        <w:contextualSpacing/>
        <w:rPr>
          <w:rFonts w:ascii="Arial" w:hAnsi="Arial" w:cs="Arial"/>
          <w:kern w:val="2"/>
          <w:sz w:val="23"/>
          <w:szCs w:val="23"/>
          <w14:ligatures w14:val="standardContextual"/>
        </w:rPr>
      </w:pPr>
    </w:p>
    <w:p w14:paraId="70ED4AF4" w14:textId="77777777" w:rsidR="0032127A" w:rsidRPr="00881DA9" w:rsidRDefault="0032127A" w:rsidP="0073769B">
      <w:pPr>
        <w:ind w:firstLine="720"/>
        <w:contextualSpacing/>
        <w:rPr>
          <w:rFonts w:ascii="Arial" w:hAnsi="Arial" w:cs="Arial"/>
          <w:kern w:val="2"/>
          <w:sz w:val="23"/>
          <w:szCs w:val="23"/>
          <w14:ligatures w14:val="standardContextual"/>
        </w:rPr>
      </w:pPr>
      <w:r w:rsidRPr="00881DA9">
        <w:rPr>
          <w:rFonts w:ascii="Arial" w:hAnsi="Arial" w:cs="Arial"/>
          <w:kern w:val="2"/>
          <w:sz w:val="23"/>
          <w:szCs w:val="23"/>
          <w14:ligatures w14:val="standardContextual"/>
        </w:rPr>
        <w:t>The VOC data will be available shortly and backdated to Jan 2023.</w:t>
      </w:r>
    </w:p>
    <w:p w14:paraId="0F8BD3C2" w14:textId="77777777" w:rsidR="0032127A" w:rsidRPr="00881DA9" w:rsidRDefault="0032127A" w:rsidP="00564C55">
      <w:pPr>
        <w:spacing w:after="0" w:line="240" w:lineRule="auto"/>
        <w:ind w:left="1134" w:hanging="567"/>
        <w:rPr>
          <w:rFonts w:ascii="Arial" w:hAnsi="Arial" w:cs="Arial"/>
          <w:sz w:val="23"/>
          <w:szCs w:val="23"/>
        </w:rPr>
      </w:pPr>
    </w:p>
    <w:p w14:paraId="173B59E1" w14:textId="77777777" w:rsidR="0032127A" w:rsidRPr="00881DA9" w:rsidRDefault="0032127A" w:rsidP="00881DA9">
      <w:pPr>
        <w:spacing w:after="0" w:line="240" w:lineRule="auto"/>
        <w:rPr>
          <w:rFonts w:ascii="Arial" w:hAnsi="Arial" w:cs="Arial"/>
          <w:sz w:val="23"/>
          <w:szCs w:val="23"/>
        </w:rPr>
      </w:pPr>
    </w:p>
    <w:p w14:paraId="2FE0703F" w14:textId="1A786159" w:rsidR="00564C55" w:rsidRPr="00B12866" w:rsidRDefault="00564C55" w:rsidP="00564C55">
      <w:pPr>
        <w:spacing w:after="0" w:line="240" w:lineRule="auto"/>
        <w:ind w:left="1134" w:hanging="567"/>
        <w:rPr>
          <w:rFonts w:ascii="Arial" w:hAnsi="Arial" w:cs="Arial"/>
          <w:b/>
          <w:bCs/>
          <w:sz w:val="23"/>
          <w:szCs w:val="23"/>
          <w:u w:val="single"/>
        </w:rPr>
      </w:pPr>
      <w:r w:rsidRPr="00B12866">
        <w:rPr>
          <w:rFonts w:ascii="Arial" w:hAnsi="Arial" w:cs="Arial"/>
          <w:b/>
          <w:bCs/>
          <w:sz w:val="23"/>
          <w:szCs w:val="23"/>
        </w:rPr>
        <w:t>4.5</w:t>
      </w:r>
      <w:r w:rsidRPr="00B12866">
        <w:rPr>
          <w:rFonts w:ascii="Arial" w:hAnsi="Arial" w:cs="Arial"/>
          <w:b/>
          <w:bCs/>
          <w:sz w:val="23"/>
          <w:szCs w:val="23"/>
        </w:rPr>
        <w:tab/>
      </w:r>
      <w:r w:rsidRPr="00B12866">
        <w:rPr>
          <w:rFonts w:ascii="Arial" w:hAnsi="Arial" w:cs="Arial"/>
          <w:b/>
          <w:bCs/>
          <w:sz w:val="23"/>
          <w:szCs w:val="23"/>
          <w:u w:val="single"/>
        </w:rPr>
        <w:t>Update on Expert Advisory Groups</w:t>
      </w:r>
    </w:p>
    <w:p w14:paraId="2FC4DA5A" w14:textId="2DF9840A" w:rsidR="00564C55" w:rsidRPr="00881DA9" w:rsidRDefault="00564C55" w:rsidP="00564C55">
      <w:pPr>
        <w:spacing w:after="0" w:line="240" w:lineRule="auto"/>
        <w:ind w:left="1134" w:hanging="567"/>
        <w:rPr>
          <w:rFonts w:ascii="Arial" w:hAnsi="Arial" w:cs="Arial"/>
          <w:sz w:val="23"/>
          <w:szCs w:val="23"/>
          <w:u w:val="single"/>
        </w:rPr>
      </w:pPr>
    </w:p>
    <w:p w14:paraId="0B1215C2" w14:textId="1D0AE13D" w:rsidR="00564C55" w:rsidRPr="00881DA9" w:rsidRDefault="00C1410F" w:rsidP="00940CC5">
      <w:pPr>
        <w:spacing w:after="0" w:line="240" w:lineRule="auto"/>
        <w:ind w:left="567"/>
        <w:rPr>
          <w:rFonts w:ascii="Arial" w:hAnsi="Arial" w:cs="Arial"/>
          <w:sz w:val="23"/>
          <w:szCs w:val="23"/>
        </w:rPr>
      </w:pPr>
      <w:r w:rsidRPr="00881DA9">
        <w:rPr>
          <w:rFonts w:ascii="Arial" w:hAnsi="Arial" w:cs="Arial"/>
          <w:sz w:val="23"/>
          <w:szCs w:val="23"/>
        </w:rPr>
        <w:t>KB</w:t>
      </w:r>
      <w:r w:rsidR="00564C55" w:rsidRPr="00881DA9">
        <w:rPr>
          <w:rFonts w:ascii="Arial" w:hAnsi="Arial" w:cs="Arial"/>
          <w:sz w:val="23"/>
          <w:szCs w:val="23"/>
        </w:rPr>
        <w:t xml:space="preserve"> talked to the report previously circulated and highlighted the following:</w:t>
      </w:r>
    </w:p>
    <w:p w14:paraId="6EAFEB03" w14:textId="77777777" w:rsidR="00C1410F" w:rsidRPr="00881DA9" w:rsidRDefault="00C1410F" w:rsidP="00564C55">
      <w:pPr>
        <w:spacing w:after="0" w:line="240" w:lineRule="auto"/>
        <w:ind w:left="1134"/>
        <w:rPr>
          <w:rFonts w:ascii="Arial" w:hAnsi="Arial" w:cs="Arial"/>
          <w:sz w:val="23"/>
          <w:szCs w:val="23"/>
        </w:rPr>
      </w:pPr>
    </w:p>
    <w:p w14:paraId="2BB835D5" w14:textId="77777777" w:rsidR="005F2D7C" w:rsidRPr="00881DA9" w:rsidRDefault="005F2D7C" w:rsidP="00940CC5">
      <w:pPr>
        <w:ind w:firstLine="567"/>
        <w:rPr>
          <w:rFonts w:ascii="Arial" w:hAnsi="Arial" w:cs="Arial"/>
          <w:b/>
          <w:bCs/>
          <w:sz w:val="23"/>
          <w:szCs w:val="23"/>
          <w:u w:val="single"/>
        </w:rPr>
      </w:pPr>
      <w:r w:rsidRPr="00881DA9">
        <w:rPr>
          <w:rFonts w:ascii="Arial" w:hAnsi="Arial" w:cs="Arial"/>
          <w:b/>
          <w:bCs/>
          <w:sz w:val="23"/>
          <w:szCs w:val="23"/>
          <w:u w:val="single"/>
        </w:rPr>
        <w:t>Mossmorran and Braefoot Bay Expert Advisory Group on Air Quality</w:t>
      </w:r>
    </w:p>
    <w:p w14:paraId="54F6016C" w14:textId="6DB0A5AC" w:rsidR="005F2D7C" w:rsidRPr="00881DA9" w:rsidRDefault="005F2D7C" w:rsidP="00940CC5">
      <w:pPr>
        <w:ind w:left="567"/>
        <w:rPr>
          <w:rFonts w:ascii="Arial" w:hAnsi="Arial" w:cs="Arial"/>
          <w:sz w:val="23"/>
          <w:szCs w:val="23"/>
        </w:rPr>
      </w:pPr>
      <w:bookmarkStart w:id="4" w:name="_Hlk134692372"/>
      <w:r w:rsidRPr="00881DA9">
        <w:rPr>
          <w:rFonts w:ascii="Arial" w:hAnsi="Arial" w:cs="Arial"/>
          <w:sz w:val="23"/>
          <w:szCs w:val="23"/>
        </w:rPr>
        <w:t xml:space="preserve">The </w:t>
      </w:r>
      <w:bookmarkStart w:id="5" w:name="_Hlk164948342"/>
      <w:r w:rsidRPr="00881DA9">
        <w:rPr>
          <w:rFonts w:ascii="Arial" w:hAnsi="Arial" w:cs="Arial"/>
          <w:sz w:val="23"/>
          <w:szCs w:val="23"/>
        </w:rPr>
        <w:t xml:space="preserve">Independent Air Quality Report for 2023 </w:t>
      </w:r>
      <w:bookmarkEnd w:id="4"/>
      <w:bookmarkEnd w:id="5"/>
      <w:r w:rsidRPr="00881DA9">
        <w:rPr>
          <w:rFonts w:ascii="Arial" w:hAnsi="Arial" w:cs="Arial"/>
          <w:sz w:val="23"/>
          <w:szCs w:val="23"/>
        </w:rPr>
        <w:t>is being produced with an expected completion date of the end of this calendar year. Once finalised then this report will be circulated with an elected members briefing note. This will also be accompanied by a two-sided leaflet summarising the content of the report in a non-technical format. These documents will be made available on the dedicated Fife Council Mossmorran and Braefoot Bay web pages.</w:t>
      </w:r>
    </w:p>
    <w:p w14:paraId="7AD4D5FF" w14:textId="77777777" w:rsidR="00940CC5" w:rsidRDefault="00940CC5" w:rsidP="00940CC5">
      <w:pPr>
        <w:ind w:left="567"/>
        <w:rPr>
          <w:rFonts w:ascii="Arial" w:hAnsi="Arial" w:cs="Arial"/>
          <w:b/>
          <w:bCs/>
          <w:sz w:val="23"/>
          <w:szCs w:val="23"/>
          <w:u w:val="single"/>
        </w:rPr>
      </w:pPr>
      <w:bookmarkStart w:id="6" w:name="_Hlk126593177"/>
    </w:p>
    <w:p w14:paraId="7CA16C4A" w14:textId="0EA2138E" w:rsidR="005F2D7C" w:rsidRPr="00881DA9" w:rsidRDefault="005F2D7C" w:rsidP="00940CC5">
      <w:pPr>
        <w:ind w:left="567"/>
        <w:rPr>
          <w:rFonts w:ascii="Arial" w:hAnsi="Arial" w:cs="Arial"/>
          <w:b/>
          <w:bCs/>
          <w:sz w:val="23"/>
          <w:szCs w:val="23"/>
          <w:u w:val="single"/>
        </w:rPr>
      </w:pPr>
      <w:r w:rsidRPr="00881DA9">
        <w:rPr>
          <w:rFonts w:ascii="Arial" w:hAnsi="Arial" w:cs="Arial"/>
          <w:b/>
          <w:bCs/>
          <w:sz w:val="23"/>
          <w:szCs w:val="23"/>
          <w:u w:val="single"/>
        </w:rPr>
        <w:t>Mossmorran and Braefoot Bay Expert Advisory Group on Noise, Vibration and Light</w:t>
      </w:r>
    </w:p>
    <w:p w14:paraId="57C44DD7" w14:textId="67A06E10" w:rsidR="005F2D7C" w:rsidRPr="00881DA9" w:rsidRDefault="005F2D7C" w:rsidP="00940CC5">
      <w:pPr>
        <w:pStyle w:val="NormalWeb"/>
        <w:ind w:left="567"/>
        <w:rPr>
          <w:rFonts w:ascii="Arial" w:hAnsi="Arial" w:cs="Arial"/>
          <w:color w:val="000000"/>
          <w:sz w:val="23"/>
          <w:szCs w:val="23"/>
        </w:rPr>
      </w:pPr>
      <w:bookmarkStart w:id="7" w:name="_Hlk181618108"/>
      <w:r w:rsidRPr="00881DA9">
        <w:rPr>
          <w:rFonts w:ascii="Arial" w:hAnsi="Arial" w:cs="Arial"/>
          <w:color w:val="000000"/>
          <w:sz w:val="23"/>
          <w:szCs w:val="23"/>
        </w:rPr>
        <w:t>It was agreed at a previous Mossmorran and Braefoot Bay Community and Safety Committee that meetings of this Group would only be as/when required given the relatively small number of complaints now received regarding Mossmorran and Braefoot Bay facilities.  Any issues could be raised at the Community and Safety Committee and dealt with as a task and finish project.</w:t>
      </w:r>
    </w:p>
    <w:bookmarkEnd w:id="6"/>
    <w:bookmarkEnd w:id="7"/>
    <w:p w14:paraId="20EB0DCB" w14:textId="77777777" w:rsidR="005F2D7C" w:rsidRPr="00881DA9" w:rsidRDefault="005F2D7C" w:rsidP="00940CC5">
      <w:pPr>
        <w:ind w:firstLine="567"/>
        <w:rPr>
          <w:rFonts w:ascii="Arial" w:hAnsi="Arial" w:cs="Arial"/>
          <w:b/>
          <w:bCs/>
          <w:sz w:val="23"/>
          <w:szCs w:val="23"/>
          <w:u w:val="single"/>
        </w:rPr>
      </w:pPr>
      <w:r w:rsidRPr="00881DA9">
        <w:rPr>
          <w:rFonts w:ascii="Arial" w:hAnsi="Arial" w:cs="Arial"/>
          <w:b/>
          <w:bCs/>
          <w:sz w:val="23"/>
          <w:szCs w:val="23"/>
          <w:u w:val="single"/>
        </w:rPr>
        <w:lastRenderedPageBreak/>
        <w:t>Mossmorran and Braefoot Bay Expert Advisory Group on Communications</w:t>
      </w:r>
    </w:p>
    <w:p w14:paraId="747CF2AB" w14:textId="5B4FEC86" w:rsidR="005F2D7C" w:rsidRPr="00881DA9" w:rsidRDefault="005F2D7C" w:rsidP="00940CC5">
      <w:pPr>
        <w:pStyle w:val="NormalWeb"/>
        <w:ind w:left="567"/>
        <w:rPr>
          <w:rFonts w:ascii="Arial" w:hAnsi="Arial" w:cs="Arial"/>
          <w:color w:val="000000"/>
          <w:sz w:val="23"/>
          <w:szCs w:val="23"/>
        </w:rPr>
      </w:pPr>
      <w:r w:rsidRPr="00881DA9">
        <w:rPr>
          <w:rFonts w:ascii="Arial" w:hAnsi="Arial" w:cs="Arial"/>
          <w:color w:val="000000"/>
          <w:sz w:val="23"/>
          <w:szCs w:val="23"/>
        </w:rPr>
        <w:t>It was agreed at a previous Mossmorran and Braefoot Bay Community and Safety Committee that meetings of this Group would only be as/when required given the relatively small number of complaints/concerns now received regarding Mossmorran and Braefoot Bay facilities.  Any issues could be raised at the Community and Safety Committee and dealt with as a task and finish project.</w:t>
      </w:r>
    </w:p>
    <w:p w14:paraId="787686B9" w14:textId="77777777" w:rsidR="005F2D7C" w:rsidRPr="00881DA9" w:rsidRDefault="005F2D7C" w:rsidP="00940CC5">
      <w:pPr>
        <w:pStyle w:val="NormalWeb"/>
        <w:ind w:left="567"/>
        <w:rPr>
          <w:rFonts w:ascii="Arial" w:hAnsi="Arial" w:cs="Arial"/>
          <w:color w:val="000000"/>
          <w:sz w:val="23"/>
          <w:szCs w:val="23"/>
        </w:rPr>
      </w:pPr>
      <w:r w:rsidRPr="00881DA9">
        <w:rPr>
          <w:rFonts w:ascii="Arial" w:hAnsi="Arial" w:cs="Arial"/>
          <w:color w:val="000000"/>
          <w:sz w:val="23"/>
          <w:szCs w:val="23"/>
        </w:rPr>
        <w:t>The non-technical content of the MMBB Independent Air Quality Annual Report has also been agreed with this Group.</w:t>
      </w:r>
    </w:p>
    <w:p w14:paraId="761B6A1B" w14:textId="77777777" w:rsidR="005F2D7C" w:rsidRPr="00881DA9" w:rsidRDefault="005F2D7C" w:rsidP="00940CC5">
      <w:pPr>
        <w:pStyle w:val="NormalWeb"/>
        <w:ind w:firstLine="567"/>
        <w:rPr>
          <w:rFonts w:ascii="Arial" w:hAnsi="Arial" w:cs="Arial"/>
          <w:b/>
          <w:bCs/>
          <w:color w:val="000000"/>
          <w:sz w:val="23"/>
          <w:szCs w:val="23"/>
          <w:u w:val="single"/>
        </w:rPr>
      </w:pPr>
      <w:bookmarkStart w:id="8" w:name="_Hlk164949004"/>
      <w:r w:rsidRPr="00881DA9">
        <w:rPr>
          <w:rFonts w:ascii="Arial" w:hAnsi="Arial" w:cs="Arial"/>
          <w:b/>
          <w:bCs/>
          <w:color w:val="000000"/>
          <w:sz w:val="23"/>
          <w:szCs w:val="23"/>
          <w:u w:val="single"/>
        </w:rPr>
        <w:t xml:space="preserve">Mossmorran and </w:t>
      </w:r>
      <w:bookmarkStart w:id="9" w:name="_Hlk164949239"/>
      <w:r w:rsidRPr="00881DA9">
        <w:rPr>
          <w:rFonts w:ascii="Arial" w:hAnsi="Arial" w:cs="Arial"/>
          <w:b/>
          <w:bCs/>
          <w:color w:val="000000"/>
          <w:sz w:val="23"/>
          <w:szCs w:val="23"/>
          <w:u w:val="single"/>
        </w:rPr>
        <w:t xml:space="preserve">Braefoot Bay General Annual Progress Report 2023 </w:t>
      </w:r>
      <w:bookmarkEnd w:id="8"/>
      <w:bookmarkEnd w:id="9"/>
      <w:r w:rsidRPr="00881DA9">
        <w:rPr>
          <w:rFonts w:ascii="Arial" w:hAnsi="Arial" w:cs="Arial"/>
          <w:b/>
          <w:bCs/>
          <w:color w:val="000000"/>
          <w:sz w:val="23"/>
          <w:szCs w:val="23"/>
          <w:u w:val="single"/>
        </w:rPr>
        <w:t>&amp; 2024</w:t>
      </w:r>
    </w:p>
    <w:p w14:paraId="14C2743D" w14:textId="22521F2B" w:rsidR="005F2D7C" w:rsidRPr="00881DA9" w:rsidRDefault="005F2D7C" w:rsidP="00940CC5">
      <w:pPr>
        <w:pStyle w:val="NormalWeb"/>
        <w:ind w:left="567"/>
        <w:rPr>
          <w:rFonts w:ascii="Arial" w:hAnsi="Arial" w:cs="Arial"/>
          <w:b/>
          <w:bCs/>
          <w:sz w:val="23"/>
          <w:szCs w:val="23"/>
          <w:u w:val="single"/>
        </w:rPr>
      </w:pPr>
      <w:r w:rsidRPr="00881DA9">
        <w:rPr>
          <w:rFonts w:ascii="Arial" w:hAnsi="Arial" w:cs="Arial"/>
          <w:color w:val="000000"/>
          <w:sz w:val="23"/>
          <w:szCs w:val="23"/>
        </w:rPr>
        <w:t>KB attended Environment, Transportation and Climate Change Scrutiny     Committee on 3</w:t>
      </w:r>
      <w:r w:rsidRPr="00881DA9">
        <w:rPr>
          <w:rFonts w:ascii="Arial" w:hAnsi="Arial" w:cs="Arial"/>
          <w:color w:val="000000"/>
          <w:sz w:val="23"/>
          <w:szCs w:val="23"/>
          <w:vertAlign w:val="superscript"/>
        </w:rPr>
        <w:t>rd</w:t>
      </w:r>
      <w:r w:rsidRPr="00881DA9">
        <w:rPr>
          <w:rFonts w:ascii="Arial" w:hAnsi="Arial" w:cs="Arial"/>
          <w:color w:val="000000"/>
          <w:sz w:val="23"/>
          <w:szCs w:val="23"/>
        </w:rPr>
        <w:t xml:space="preserve"> September 2024. The Mossmorran and Braefoot Bay General Annual Progress Report 2023 was accepted, and KB then presented to South West Fife Area, Cowdenbeath and Kirkcaldy Area Committees this September for noting. In general, the report was well received in particular the dramatic reduction in number of complaints.  A Mossmorran and Braefoot Bay General Annual Progress Report 2024 report is to be submitted to the above Scrutiny Committee in Spring 2025. This to include number of flaring incidents at MMBB facilities and reasons for this as requested by Cowdenbeath Area Committee.</w:t>
      </w:r>
    </w:p>
    <w:p w14:paraId="733FC968" w14:textId="77777777" w:rsidR="005F2D7C" w:rsidRPr="00881DA9" w:rsidRDefault="005F2D7C" w:rsidP="00564C55">
      <w:pPr>
        <w:spacing w:after="0" w:line="240" w:lineRule="auto"/>
        <w:ind w:left="1134"/>
        <w:rPr>
          <w:rFonts w:ascii="Arial" w:hAnsi="Arial" w:cs="Arial"/>
          <w:sz w:val="23"/>
          <w:szCs w:val="23"/>
        </w:rPr>
      </w:pPr>
    </w:p>
    <w:p w14:paraId="7EE99F66" w14:textId="1B7121A0" w:rsidR="00652C3E" w:rsidRPr="00881DA9" w:rsidRDefault="00232537" w:rsidP="00940CC5">
      <w:pPr>
        <w:spacing w:after="0" w:line="240" w:lineRule="auto"/>
        <w:ind w:left="567"/>
        <w:rPr>
          <w:rFonts w:ascii="Arial" w:hAnsi="Arial" w:cs="Arial"/>
          <w:sz w:val="23"/>
          <w:szCs w:val="23"/>
        </w:rPr>
      </w:pPr>
      <w:r w:rsidRPr="00881DA9">
        <w:rPr>
          <w:rFonts w:ascii="Arial" w:hAnsi="Arial" w:cs="Arial"/>
          <w:sz w:val="23"/>
          <w:szCs w:val="23"/>
        </w:rPr>
        <w:t>N</w:t>
      </w:r>
      <w:r w:rsidR="008471FF">
        <w:rPr>
          <w:rFonts w:ascii="Arial" w:hAnsi="Arial" w:cs="Arial"/>
          <w:sz w:val="23"/>
          <w:szCs w:val="23"/>
        </w:rPr>
        <w:t>K</w:t>
      </w:r>
      <w:r w:rsidRPr="00881DA9">
        <w:rPr>
          <w:rFonts w:ascii="Arial" w:hAnsi="Arial" w:cs="Arial"/>
          <w:sz w:val="23"/>
          <w:szCs w:val="23"/>
        </w:rPr>
        <w:t xml:space="preserve"> informed that reports were out of sync due to covid and wants to pull them all together and asked to try and get reports sooner, he acknowledges that everyone is busy and discussions can be made around this.</w:t>
      </w:r>
    </w:p>
    <w:p w14:paraId="65FBC934" w14:textId="77777777" w:rsidR="00652C3E" w:rsidRPr="00881DA9" w:rsidRDefault="00652C3E" w:rsidP="00564C55">
      <w:pPr>
        <w:spacing w:after="0" w:line="240" w:lineRule="auto"/>
        <w:ind w:left="1134"/>
        <w:rPr>
          <w:rFonts w:ascii="Arial" w:hAnsi="Arial" w:cs="Arial"/>
          <w:sz w:val="23"/>
          <w:szCs w:val="23"/>
        </w:rPr>
      </w:pPr>
    </w:p>
    <w:p w14:paraId="1B757EBE" w14:textId="77777777" w:rsidR="00232537" w:rsidRPr="00881DA9" w:rsidRDefault="00232537" w:rsidP="00881DA9">
      <w:pPr>
        <w:spacing w:after="0" w:line="240" w:lineRule="auto"/>
        <w:rPr>
          <w:rFonts w:ascii="Arial" w:hAnsi="Arial" w:cs="Arial"/>
          <w:sz w:val="23"/>
          <w:szCs w:val="23"/>
        </w:rPr>
      </w:pPr>
    </w:p>
    <w:p w14:paraId="3ADC4B2A" w14:textId="05C270BE" w:rsidR="00A95AD8" w:rsidRPr="00881DA9" w:rsidRDefault="00A95AD8" w:rsidP="00A95AD8">
      <w:pPr>
        <w:pStyle w:val="ListParagraph"/>
        <w:numPr>
          <w:ilvl w:val="0"/>
          <w:numId w:val="1"/>
        </w:numPr>
        <w:spacing w:after="0" w:line="240" w:lineRule="auto"/>
        <w:ind w:left="567" w:hanging="567"/>
        <w:rPr>
          <w:rStyle w:val="normaltextrun"/>
          <w:rFonts w:ascii="Arial" w:hAnsi="Arial" w:cs="Arial"/>
          <w:b/>
          <w:bCs/>
          <w:sz w:val="23"/>
          <w:szCs w:val="23"/>
        </w:rPr>
      </w:pPr>
      <w:r w:rsidRPr="00881DA9">
        <w:rPr>
          <w:rStyle w:val="normaltextrun"/>
          <w:rFonts w:ascii="Arial" w:hAnsi="Arial" w:cs="Arial"/>
          <w:b/>
          <w:bCs/>
          <w:sz w:val="23"/>
          <w:szCs w:val="23"/>
          <w:shd w:val="clear" w:color="auto" w:fill="FFFFFF"/>
        </w:rPr>
        <w:t>Any Other Business</w:t>
      </w:r>
    </w:p>
    <w:p w14:paraId="28D97C31" w14:textId="0762C83B" w:rsidR="00C1410F" w:rsidRPr="00881DA9" w:rsidRDefault="00C1410F" w:rsidP="00652C3E">
      <w:pPr>
        <w:spacing w:after="0" w:line="240" w:lineRule="auto"/>
        <w:rPr>
          <w:rFonts w:ascii="Arial" w:hAnsi="Arial" w:cs="Arial"/>
          <w:sz w:val="23"/>
          <w:szCs w:val="23"/>
        </w:rPr>
      </w:pPr>
    </w:p>
    <w:p w14:paraId="14BCB489" w14:textId="0FF3EC8B" w:rsidR="00C1410F" w:rsidRPr="00881DA9" w:rsidRDefault="00652C3E" w:rsidP="00D96A8D">
      <w:pPr>
        <w:spacing w:after="0" w:line="240" w:lineRule="auto"/>
        <w:ind w:left="567"/>
        <w:rPr>
          <w:rFonts w:ascii="Arial" w:hAnsi="Arial" w:cs="Arial"/>
          <w:sz w:val="23"/>
          <w:szCs w:val="23"/>
        </w:rPr>
      </w:pPr>
      <w:r w:rsidRPr="00881DA9">
        <w:rPr>
          <w:rFonts w:ascii="Arial" w:hAnsi="Arial" w:cs="Arial"/>
          <w:sz w:val="23"/>
          <w:szCs w:val="23"/>
        </w:rPr>
        <w:t xml:space="preserve">Elaine Collins, Cardenden Community Development Forum and Cardenden Walking Club wanted to thank </w:t>
      </w:r>
      <w:r w:rsidR="00B87AED" w:rsidRPr="00881DA9">
        <w:rPr>
          <w:rFonts w:ascii="Arial" w:hAnsi="Arial" w:cs="Arial"/>
          <w:sz w:val="23"/>
          <w:szCs w:val="23"/>
        </w:rPr>
        <w:t>Exxonmobile</w:t>
      </w:r>
      <w:r w:rsidRPr="00881DA9">
        <w:rPr>
          <w:rFonts w:ascii="Arial" w:hAnsi="Arial" w:cs="Arial"/>
          <w:sz w:val="23"/>
          <w:szCs w:val="23"/>
        </w:rPr>
        <w:t xml:space="preserve"> for their contr</w:t>
      </w:r>
      <w:r w:rsidR="00345001" w:rsidRPr="00881DA9">
        <w:rPr>
          <w:rFonts w:ascii="Arial" w:hAnsi="Arial" w:cs="Arial"/>
          <w:sz w:val="23"/>
          <w:szCs w:val="23"/>
        </w:rPr>
        <w:t>i</w:t>
      </w:r>
      <w:r w:rsidRPr="00881DA9">
        <w:rPr>
          <w:rFonts w:ascii="Arial" w:hAnsi="Arial" w:cs="Arial"/>
          <w:sz w:val="23"/>
          <w:szCs w:val="23"/>
        </w:rPr>
        <w:t>bution</w:t>
      </w:r>
    </w:p>
    <w:p w14:paraId="0DFD7A76" w14:textId="77777777" w:rsidR="00B87AED" w:rsidRPr="00881DA9" w:rsidRDefault="00B87AED" w:rsidP="00D96A8D">
      <w:pPr>
        <w:spacing w:after="0" w:line="240" w:lineRule="auto"/>
        <w:ind w:left="567"/>
        <w:rPr>
          <w:rFonts w:ascii="Arial" w:hAnsi="Arial" w:cs="Arial"/>
          <w:sz w:val="23"/>
          <w:szCs w:val="23"/>
        </w:rPr>
      </w:pPr>
    </w:p>
    <w:p w14:paraId="556D0C10" w14:textId="5970D1B5" w:rsidR="00B87AED" w:rsidRPr="00B87AED" w:rsidRDefault="00B87AED" w:rsidP="00B87AED">
      <w:pPr>
        <w:spacing w:after="0" w:line="240" w:lineRule="auto"/>
        <w:ind w:left="567"/>
        <w:rPr>
          <w:rFonts w:ascii="Arial" w:eastAsia="Times New Roman" w:hAnsi="Arial" w:cs="Arial"/>
          <w:sz w:val="23"/>
          <w:szCs w:val="23"/>
          <w:lang w:eastAsia="en-GB"/>
        </w:rPr>
      </w:pPr>
      <w:r w:rsidRPr="00B87AED">
        <w:rPr>
          <w:rFonts w:ascii="Arial" w:eastAsia="Times New Roman" w:hAnsi="Arial" w:cs="Arial"/>
          <w:color w:val="242424"/>
          <w:sz w:val="23"/>
          <w:szCs w:val="23"/>
          <w:shd w:val="clear" w:color="auto" w:fill="FFFFFF"/>
          <w:lang w:eastAsia="en-GB"/>
        </w:rPr>
        <w:t xml:space="preserve">At Liaison meeting in May 2024 </w:t>
      </w:r>
      <w:r w:rsidRPr="00881DA9">
        <w:rPr>
          <w:rFonts w:ascii="Arial" w:eastAsia="Times New Roman" w:hAnsi="Arial" w:cs="Arial"/>
          <w:color w:val="242424"/>
          <w:sz w:val="23"/>
          <w:szCs w:val="23"/>
          <w:shd w:val="clear" w:color="auto" w:fill="FFFFFF"/>
          <w:lang w:eastAsia="en-GB"/>
        </w:rPr>
        <w:t>Elaine</w:t>
      </w:r>
      <w:r w:rsidRPr="00B87AED">
        <w:rPr>
          <w:rFonts w:ascii="Arial" w:eastAsia="Times New Roman" w:hAnsi="Arial" w:cs="Arial"/>
          <w:color w:val="242424"/>
          <w:sz w:val="23"/>
          <w:szCs w:val="23"/>
          <w:shd w:val="clear" w:color="auto" w:fill="FFFFFF"/>
          <w:lang w:eastAsia="en-GB"/>
        </w:rPr>
        <w:t xml:space="preserve"> mentioned that when </w:t>
      </w:r>
      <w:r w:rsidR="00056247" w:rsidRPr="00B87AED">
        <w:rPr>
          <w:rFonts w:ascii="Arial" w:eastAsia="Times New Roman" w:hAnsi="Arial" w:cs="Arial"/>
          <w:color w:val="242424"/>
          <w:sz w:val="23"/>
          <w:szCs w:val="23"/>
          <w:shd w:val="clear" w:color="auto" w:fill="FFFFFF"/>
          <w:lang w:eastAsia="en-GB"/>
        </w:rPr>
        <w:t>Mossmorran</w:t>
      </w:r>
      <w:r w:rsidRPr="00B87AED">
        <w:rPr>
          <w:rFonts w:ascii="Arial" w:eastAsia="Times New Roman" w:hAnsi="Arial" w:cs="Arial"/>
          <w:color w:val="242424"/>
          <w:sz w:val="23"/>
          <w:szCs w:val="23"/>
          <w:shd w:val="clear" w:color="auto" w:fill="FFFFFF"/>
          <w:lang w:eastAsia="en-GB"/>
        </w:rPr>
        <w:t xml:space="preserve"> was first established they gifted two woode</w:t>
      </w:r>
      <w:r w:rsidRPr="00881DA9">
        <w:rPr>
          <w:rFonts w:ascii="Arial" w:eastAsia="Times New Roman" w:hAnsi="Arial" w:cs="Arial"/>
          <w:color w:val="242424"/>
          <w:sz w:val="23"/>
          <w:szCs w:val="23"/>
          <w:shd w:val="clear" w:color="auto" w:fill="FFFFFF"/>
          <w:lang w:eastAsia="en-GB"/>
        </w:rPr>
        <w:t>n</w:t>
      </w:r>
      <w:r w:rsidRPr="00B87AED">
        <w:rPr>
          <w:rFonts w:ascii="Arial" w:eastAsia="Times New Roman" w:hAnsi="Arial" w:cs="Arial"/>
          <w:color w:val="242424"/>
          <w:sz w:val="23"/>
          <w:szCs w:val="23"/>
          <w:shd w:val="clear" w:color="auto" w:fill="FFFFFF"/>
          <w:lang w:eastAsia="en-GB"/>
        </w:rPr>
        <w:t xml:space="preserve"> bridges which they installed on an ancient right of way …’ the Old North Road. They </w:t>
      </w:r>
      <w:r w:rsidRPr="00881DA9">
        <w:rPr>
          <w:rFonts w:ascii="Arial" w:eastAsia="Times New Roman" w:hAnsi="Arial" w:cs="Arial"/>
          <w:color w:val="242424"/>
          <w:sz w:val="23"/>
          <w:szCs w:val="23"/>
          <w:shd w:val="clear" w:color="auto" w:fill="FFFFFF"/>
          <w:lang w:eastAsia="en-GB"/>
        </w:rPr>
        <w:t xml:space="preserve">had </w:t>
      </w:r>
      <w:r w:rsidRPr="00B87AED">
        <w:rPr>
          <w:rFonts w:ascii="Arial" w:eastAsia="Times New Roman" w:hAnsi="Arial" w:cs="Arial"/>
          <w:color w:val="242424"/>
          <w:sz w:val="23"/>
          <w:szCs w:val="23"/>
          <w:shd w:val="clear" w:color="auto" w:fill="FFFFFF"/>
          <w:lang w:eastAsia="en-GB"/>
        </w:rPr>
        <w:t xml:space="preserve">faired well but </w:t>
      </w:r>
      <w:r w:rsidRPr="00881DA9">
        <w:rPr>
          <w:rFonts w:ascii="Arial" w:eastAsia="Times New Roman" w:hAnsi="Arial" w:cs="Arial"/>
          <w:color w:val="242424"/>
          <w:sz w:val="23"/>
          <w:szCs w:val="23"/>
          <w:shd w:val="clear" w:color="auto" w:fill="FFFFFF"/>
          <w:lang w:eastAsia="en-GB"/>
        </w:rPr>
        <w:t xml:space="preserve">had </w:t>
      </w:r>
      <w:r w:rsidRPr="00B87AED">
        <w:rPr>
          <w:rFonts w:ascii="Arial" w:eastAsia="Times New Roman" w:hAnsi="Arial" w:cs="Arial"/>
          <w:color w:val="242424"/>
          <w:sz w:val="23"/>
          <w:szCs w:val="23"/>
          <w:shd w:val="clear" w:color="auto" w:fill="FFFFFF"/>
          <w:lang w:eastAsia="en-GB"/>
        </w:rPr>
        <w:t xml:space="preserve">now collapsed as the wood </w:t>
      </w:r>
      <w:r w:rsidRPr="00881DA9">
        <w:rPr>
          <w:rFonts w:ascii="Arial" w:eastAsia="Times New Roman" w:hAnsi="Arial" w:cs="Arial"/>
          <w:color w:val="242424"/>
          <w:sz w:val="23"/>
          <w:szCs w:val="23"/>
          <w:shd w:val="clear" w:color="auto" w:fill="FFFFFF"/>
          <w:lang w:eastAsia="en-GB"/>
        </w:rPr>
        <w:t>was</w:t>
      </w:r>
      <w:r w:rsidRPr="00B87AED">
        <w:rPr>
          <w:rFonts w:ascii="Arial" w:eastAsia="Times New Roman" w:hAnsi="Arial" w:cs="Arial"/>
          <w:color w:val="242424"/>
          <w:sz w:val="23"/>
          <w:szCs w:val="23"/>
          <w:shd w:val="clear" w:color="auto" w:fill="FFFFFF"/>
          <w:lang w:eastAsia="en-GB"/>
        </w:rPr>
        <w:t xml:space="preserve"> now rotten. </w:t>
      </w:r>
      <w:r w:rsidRPr="00881DA9">
        <w:rPr>
          <w:rFonts w:ascii="Arial" w:eastAsia="Times New Roman" w:hAnsi="Arial" w:cs="Arial"/>
          <w:color w:val="242424"/>
          <w:sz w:val="23"/>
          <w:szCs w:val="23"/>
          <w:shd w:val="clear" w:color="auto" w:fill="FFFFFF"/>
          <w:lang w:eastAsia="en-GB"/>
        </w:rPr>
        <w:t xml:space="preserve">She </w:t>
      </w:r>
      <w:r w:rsidRPr="00B87AED">
        <w:rPr>
          <w:rFonts w:ascii="Arial" w:eastAsia="Times New Roman" w:hAnsi="Arial" w:cs="Arial"/>
          <w:color w:val="242424"/>
          <w:sz w:val="23"/>
          <w:szCs w:val="23"/>
          <w:shd w:val="clear" w:color="auto" w:fill="FFFFFF"/>
          <w:lang w:eastAsia="en-GB"/>
        </w:rPr>
        <w:t xml:space="preserve">asked if there would be any consideration by the group of replacing these. Stuart Neil immediately intimated that ExxonMobil would be very interested and would scope the task. True to their word this was done in late summer by a site visit by several engineers and an agreed plan of action was </w:t>
      </w:r>
      <w:r w:rsidRPr="00881DA9">
        <w:rPr>
          <w:rFonts w:ascii="Arial" w:eastAsia="Times New Roman" w:hAnsi="Arial" w:cs="Arial"/>
          <w:color w:val="242424"/>
          <w:sz w:val="23"/>
          <w:szCs w:val="23"/>
          <w:shd w:val="clear" w:color="auto" w:fill="FFFFFF"/>
          <w:lang w:eastAsia="en-GB"/>
        </w:rPr>
        <w:t>formulated.</w:t>
      </w:r>
      <w:r w:rsidRPr="00B87AED">
        <w:rPr>
          <w:rFonts w:ascii="Arial" w:eastAsia="Times New Roman" w:hAnsi="Arial" w:cs="Arial"/>
          <w:color w:val="242424"/>
          <w:sz w:val="23"/>
          <w:szCs w:val="23"/>
          <w:shd w:val="clear" w:color="auto" w:fill="FFFFFF"/>
          <w:lang w:eastAsia="en-GB"/>
        </w:rPr>
        <w:t> </w:t>
      </w:r>
    </w:p>
    <w:p w14:paraId="79948CF9" w14:textId="77777777" w:rsidR="00B87AED" w:rsidRPr="00881DA9" w:rsidRDefault="00B87AED" w:rsidP="00B87AED">
      <w:pPr>
        <w:shd w:val="clear" w:color="auto" w:fill="FFFFFF"/>
        <w:spacing w:after="0" w:line="240" w:lineRule="auto"/>
        <w:ind w:left="567"/>
        <w:textAlignment w:val="baseline"/>
        <w:rPr>
          <w:rFonts w:ascii="Arial" w:eastAsia="Times New Roman" w:hAnsi="Arial" w:cs="Arial"/>
          <w:color w:val="242424"/>
          <w:sz w:val="23"/>
          <w:szCs w:val="23"/>
          <w:lang w:eastAsia="en-GB"/>
        </w:rPr>
      </w:pPr>
    </w:p>
    <w:p w14:paraId="3F529B80" w14:textId="75415F63" w:rsidR="00B87AED" w:rsidRPr="00B87AED" w:rsidRDefault="00B87AED" w:rsidP="00B87AED">
      <w:pPr>
        <w:shd w:val="clear" w:color="auto" w:fill="FFFFFF"/>
        <w:spacing w:after="0" w:line="240" w:lineRule="auto"/>
        <w:ind w:left="567"/>
        <w:textAlignment w:val="baseline"/>
        <w:rPr>
          <w:rFonts w:ascii="Arial" w:eastAsia="Times New Roman" w:hAnsi="Arial" w:cs="Arial"/>
          <w:color w:val="242424"/>
          <w:sz w:val="23"/>
          <w:szCs w:val="23"/>
          <w:lang w:eastAsia="en-GB"/>
        </w:rPr>
      </w:pPr>
      <w:r w:rsidRPr="00B87AED">
        <w:rPr>
          <w:rFonts w:ascii="Arial" w:eastAsia="Times New Roman" w:hAnsi="Arial" w:cs="Arial"/>
          <w:color w:val="242424"/>
          <w:sz w:val="23"/>
          <w:szCs w:val="23"/>
          <w:lang w:eastAsia="en-GB"/>
        </w:rPr>
        <w:t xml:space="preserve">Amazingly the bridges were installed in October 2024 by a brilliant team from Exxonmobil and linked </w:t>
      </w:r>
      <w:r w:rsidRPr="00881DA9">
        <w:rPr>
          <w:rFonts w:ascii="Arial" w:eastAsia="Times New Roman" w:hAnsi="Arial" w:cs="Arial"/>
          <w:color w:val="242424"/>
          <w:sz w:val="23"/>
          <w:szCs w:val="23"/>
          <w:lang w:eastAsia="en-GB"/>
        </w:rPr>
        <w:t>companies.</w:t>
      </w:r>
      <w:r w:rsidRPr="00B87AED">
        <w:rPr>
          <w:rFonts w:ascii="Arial" w:eastAsia="Times New Roman" w:hAnsi="Arial" w:cs="Arial"/>
          <w:color w:val="242424"/>
          <w:sz w:val="23"/>
          <w:szCs w:val="23"/>
          <w:lang w:eastAsia="en-GB"/>
        </w:rPr>
        <w:t xml:space="preserve"> They worked relentlessly from 7am till 4pm and the results were outstanding. Two new bridges of composite anti</w:t>
      </w:r>
      <w:r w:rsidRPr="00881DA9">
        <w:rPr>
          <w:rFonts w:ascii="Arial" w:eastAsia="Times New Roman" w:hAnsi="Arial" w:cs="Arial"/>
          <w:color w:val="242424"/>
          <w:sz w:val="23"/>
          <w:szCs w:val="23"/>
          <w:lang w:eastAsia="en-GB"/>
        </w:rPr>
        <w:t>-</w:t>
      </w:r>
      <w:r w:rsidRPr="00B87AED">
        <w:rPr>
          <w:rFonts w:ascii="Arial" w:eastAsia="Times New Roman" w:hAnsi="Arial" w:cs="Arial"/>
          <w:color w:val="242424"/>
          <w:sz w:val="23"/>
          <w:szCs w:val="23"/>
          <w:lang w:eastAsia="en-GB"/>
        </w:rPr>
        <w:t xml:space="preserve">slip material were used in the build which looks </w:t>
      </w:r>
      <w:r w:rsidRPr="00881DA9">
        <w:rPr>
          <w:rFonts w:ascii="Arial" w:eastAsia="Times New Roman" w:hAnsi="Arial" w:cs="Arial"/>
          <w:color w:val="242424"/>
          <w:sz w:val="23"/>
          <w:szCs w:val="23"/>
          <w:lang w:eastAsia="en-GB"/>
        </w:rPr>
        <w:t>stunning.</w:t>
      </w:r>
      <w:r w:rsidRPr="00B87AED">
        <w:rPr>
          <w:rFonts w:ascii="Arial" w:eastAsia="Times New Roman" w:hAnsi="Arial" w:cs="Arial"/>
          <w:color w:val="242424"/>
          <w:sz w:val="23"/>
          <w:szCs w:val="23"/>
          <w:lang w:eastAsia="en-GB"/>
        </w:rPr>
        <w:t xml:space="preserve"> Huge thanks to all </w:t>
      </w:r>
      <w:r w:rsidRPr="00881DA9">
        <w:rPr>
          <w:rFonts w:ascii="Arial" w:eastAsia="Times New Roman" w:hAnsi="Arial" w:cs="Arial"/>
          <w:color w:val="242424"/>
          <w:sz w:val="23"/>
          <w:szCs w:val="23"/>
          <w:lang w:eastAsia="en-GB"/>
        </w:rPr>
        <w:t>involved.</w:t>
      </w:r>
    </w:p>
    <w:p w14:paraId="4773BA82" w14:textId="77777777" w:rsidR="00B87AED" w:rsidRPr="00881DA9" w:rsidRDefault="00B87AED" w:rsidP="00B87AED">
      <w:pPr>
        <w:shd w:val="clear" w:color="auto" w:fill="FFFFFF"/>
        <w:spacing w:after="0" w:line="240" w:lineRule="auto"/>
        <w:ind w:left="567"/>
        <w:textAlignment w:val="baseline"/>
        <w:rPr>
          <w:rFonts w:ascii="Arial" w:eastAsia="Times New Roman" w:hAnsi="Arial" w:cs="Arial"/>
          <w:color w:val="242424"/>
          <w:sz w:val="23"/>
          <w:szCs w:val="23"/>
          <w:lang w:eastAsia="en-GB"/>
        </w:rPr>
      </w:pPr>
    </w:p>
    <w:p w14:paraId="5F2446EE" w14:textId="4B545605" w:rsidR="00B87AED" w:rsidRPr="00B87AED" w:rsidRDefault="00B87AED" w:rsidP="00B87AED">
      <w:pPr>
        <w:shd w:val="clear" w:color="auto" w:fill="FFFFFF"/>
        <w:spacing w:after="0" w:line="240" w:lineRule="auto"/>
        <w:ind w:left="567"/>
        <w:textAlignment w:val="baseline"/>
        <w:rPr>
          <w:rFonts w:ascii="Arial" w:eastAsia="Times New Roman" w:hAnsi="Arial" w:cs="Arial"/>
          <w:color w:val="242424"/>
          <w:sz w:val="23"/>
          <w:szCs w:val="23"/>
          <w:lang w:eastAsia="en-GB"/>
        </w:rPr>
      </w:pPr>
      <w:r w:rsidRPr="00881DA9">
        <w:rPr>
          <w:rFonts w:ascii="Arial" w:eastAsia="Times New Roman" w:hAnsi="Arial" w:cs="Arial"/>
          <w:color w:val="242424"/>
          <w:sz w:val="23"/>
          <w:szCs w:val="23"/>
          <w:lang w:eastAsia="en-GB"/>
        </w:rPr>
        <w:t xml:space="preserve">The Forum and Walking Club </w:t>
      </w:r>
      <w:r w:rsidRPr="00B87AED">
        <w:rPr>
          <w:rFonts w:ascii="Arial" w:eastAsia="Times New Roman" w:hAnsi="Arial" w:cs="Arial"/>
          <w:color w:val="242424"/>
          <w:sz w:val="23"/>
          <w:szCs w:val="23"/>
          <w:lang w:eastAsia="en-GB"/>
        </w:rPr>
        <w:t xml:space="preserve">are hopeful that there may be a Phase 2 to the project which would include installing some more route markers and tidying up the Right of Way which is a wee bit narrow in </w:t>
      </w:r>
      <w:r w:rsidRPr="00881DA9">
        <w:rPr>
          <w:rFonts w:ascii="Arial" w:eastAsia="Times New Roman" w:hAnsi="Arial" w:cs="Arial"/>
          <w:color w:val="242424"/>
          <w:sz w:val="23"/>
          <w:szCs w:val="23"/>
          <w:lang w:eastAsia="en-GB"/>
        </w:rPr>
        <w:t>parts.</w:t>
      </w:r>
    </w:p>
    <w:p w14:paraId="1DADADC1" w14:textId="77777777" w:rsidR="00226E2B" w:rsidRPr="00881DA9" w:rsidRDefault="00226E2B" w:rsidP="00B87AED">
      <w:pPr>
        <w:spacing w:after="0" w:line="240" w:lineRule="auto"/>
        <w:rPr>
          <w:rFonts w:ascii="Arial" w:hAnsi="Arial" w:cs="Arial"/>
          <w:sz w:val="23"/>
          <w:szCs w:val="23"/>
        </w:rPr>
      </w:pPr>
    </w:p>
    <w:p w14:paraId="696F7F81" w14:textId="619644C6" w:rsidR="005D236B" w:rsidRPr="00881DA9" w:rsidRDefault="005D236B" w:rsidP="00FC527A">
      <w:pPr>
        <w:spacing w:after="0" w:line="240" w:lineRule="auto"/>
        <w:rPr>
          <w:rFonts w:ascii="Arial" w:hAnsi="Arial" w:cs="Arial"/>
          <w:sz w:val="23"/>
          <w:szCs w:val="23"/>
        </w:rPr>
      </w:pPr>
      <w:r w:rsidRPr="00881DA9">
        <w:rPr>
          <w:rFonts w:ascii="Arial" w:hAnsi="Arial" w:cs="Arial"/>
          <w:sz w:val="23"/>
          <w:szCs w:val="23"/>
        </w:rPr>
        <w:t xml:space="preserve">    </w:t>
      </w:r>
    </w:p>
    <w:p w14:paraId="0150AAB9" w14:textId="3188455E" w:rsidR="00FC527A" w:rsidRPr="00881DA9" w:rsidRDefault="00FC527A" w:rsidP="005A6438">
      <w:pPr>
        <w:pStyle w:val="ListParagraph"/>
        <w:numPr>
          <w:ilvl w:val="0"/>
          <w:numId w:val="1"/>
        </w:numPr>
        <w:spacing w:after="0" w:line="240" w:lineRule="auto"/>
        <w:ind w:left="567" w:hanging="567"/>
        <w:rPr>
          <w:rFonts w:ascii="Arial" w:hAnsi="Arial" w:cs="Arial"/>
          <w:b/>
          <w:bCs/>
          <w:sz w:val="23"/>
          <w:szCs w:val="23"/>
        </w:rPr>
      </w:pPr>
      <w:r w:rsidRPr="00881DA9">
        <w:rPr>
          <w:rFonts w:ascii="Arial" w:hAnsi="Arial" w:cs="Arial"/>
          <w:b/>
          <w:bCs/>
          <w:sz w:val="23"/>
          <w:szCs w:val="23"/>
        </w:rPr>
        <w:t>Date of Next Meeting</w:t>
      </w:r>
    </w:p>
    <w:p w14:paraId="6768CF0E" w14:textId="5BD678D3" w:rsidR="00A95AD8" w:rsidRPr="00881DA9" w:rsidRDefault="00A95AD8" w:rsidP="00A95AD8">
      <w:pPr>
        <w:spacing w:after="0" w:line="240" w:lineRule="auto"/>
        <w:rPr>
          <w:rFonts w:ascii="Arial" w:hAnsi="Arial" w:cs="Arial"/>
          <w:sz w:val="23"/>
          <w:szCs w:val="23"/>
        </w:rPr>
      </w:pPr>
    </w:p>
    <w:p w14:paraId="112D5AEA" w14:textId="17B34064" w:rsidR="00426000" w:rsidRPr="00881DA9" w:rsidRDefault="00426000" w:rsidP="005A6438">
      <w:pPr>
        <w:spacing w:after="0" w:line="240" w:lineRule="auto"/>
        <w:ind w:left="567"/>
        <w:rPr>
          <w:rFonts w:ascii="Arial" w:hAnsi="Arial" w:cs="Arial"/>
          <w:sz w:val="23"/>
          <w:szCs w:val="23"/>
        </w:rPr>
      </w:pPr>
      <w:r w:rsidRPr="00881DA9">
        <w:rPr>
          <w:rFonts w:ascii="Arial" w:hAnsi="Arial" w:cs="Arial"/>
          <w:sz w:val="23"/>
          <w:szCs w:val="23"/>
        </w:rPr>
        <w:t xml:space="preserve">The next meeting will be held </w:t>
      </w:r>
      <w:r w:rsidR="00AB5265" w:rsidRPr="00881DA9">
        <w:rPr>
          <w:rFonts w:ascii="Arial" w:hAnsi="Arial" w:cs="Arial"/>
          <w:sz w:val="23"/>
          <w:szCs w:val="23"/>
        </w:rPr>
        <w:t xml:space="preserve">on </w:t>
      </w:r>
      <w:r w:rsidR="005F2D7C" w:rsidRPr="00881DA9">
        <w:rPr>
          <w:rFonts w:ascii="Arial" w:hAnsi="Arial" w:cs="Arial"/>
          <w:sz w:val="23"/>
          <w:szCs w:val="23"/>
        </w:rPr>
        <w:t>27</w:t>
      </w:r>
      <w:r w:rsidR="005F2D7C" w:rsidRPr="00881DA9">
        <w:rPr>
          <w:rFonts w:ascii="Arial" w:hAnsi="Arial" w:cs="Arial"/>
          <w:sz w:val="23"/>
          <w:szCs w:val="23"/>
          <w:vertAlign w:val="superscript"/>
        </w:rPr>
        <w:t>th</w:t>
      </w:r>
      <w:r w:rsidR="005F2D7C" w:rsidRPr="00881DA9">
        <w:rPr>
          <w:rFonts w:ascii="Arial" w:hAnsi="Arial" w:cs="Arial"/>
          <w:sz w:val="23"/>
          <w:szCs w:val="23"/>
        </w:rPr>
        <w:t xml:space="preserve"> February 2025</w:t>
      </w:r>
      <w:r w:rsidR="00226E2B" w:rsidRPr="00881DA9">
        <w:rPr>
          <w:rFonts w:ascii="Arial" w:hAnsi="Arial" w:cs="Arial"/>
          <w:sz w:val="23"/>
          <w:szCs w:val="23"/>
        </w:rPr>
        <w:t>, City Chambers, Dunfermline.</w:t>
      </w:r>
    </w:p>
    <w:p w14:paraId="36F34BCD" w14:textId="77777777" w:rsidR="005F2D7C" w:rsidRPr="00881DA9" w:rsidRDefault="005F2D7C" w:rsidP="005A6438">
      <w:pPr>
        <w:spacing w:after="0" w:line="240" w:lineRule="auto"/>
        <w:ind w:left="567"/>
        <w:rPr>
          <w:rFonts w:ascii="Arial" w:hAnsi="Arial" w:cs="Arial"/>
          <w:sz w:val="23"/>
          <w:szCs w:val="23"/>
        </w:rPr>
      </w:pPr>
    </w:p>
    <w:p w14:paraId="2B3CCD61" w14:textId="1A3E5384" w:rsidR="005F2D7C" w:rsidRPr="00881DA9" w:rsidRDefault="005F2D7C" w:rsidP="005A6438">
      <w:pPr>
        <w:spacing w:after="0" w:line="240" w:lineRule="auto"/>
        <w:ind w:left="567"/>
        <w:rPr>
          <w:rFonts w:ascii="Arial" w:hAnsi="Arial" w:cs="Arial"/>
          <w:sz w:val="23"/>
          <w:szCs w:val="23"/>
        </w:rPr>
      </w:pPr>
      <w:r w:rsidRPr="00881DA9">
        <w:rPr>
          <w:rFonts w:ascii="Arial" w:hAnsi="Arial" w:cs="Arial"/>
          <w:sz w:val="23"/>
          <w:szCs w:val="23"/>
        </w:rPr>
        <w:lastRenderedPageBreak/>
        <w:t>Meeting dates for the year:</w:t>
      </w:r>
    </w:p>
    <w:p w14:paraId="0EBF60A8" w14:textId="77777777" w:rsidR="005F2D7C" w:rsidRPr="00881DA9" w:rsidRDefault="005F2D7C" w:rsidP="005A6438">
      <w:pPr>
        <w:spacing w:after="0" w:line="240" w:lineRule="auto"/>
        <w:ind w:left="567"/>
        <w:rPr>
          <w:rFonts w:ascii="Arial" w:hAnsi="Arial" w:cs="Arial"/>
          <w:sz w:val="23"/>
          <w:szCs w:val="23"/>
        </w:rPr>
      </w:pPr>
    </w:p>
    <w:p w14:paraId="1461F71E" w14:textId="0D9342F1" w:rsidR="005F2D7C" w:rsidRPr="00881DA9" w:rsidRDefault="005F2D7C" w:rsidP="005A6438">
      <w:pPr>
        <w:spacing w:after="0" w:line="240" w:lineRule="auto"/>
        <w:ind w:left="567"/>
        <w:rPr>
          <w:rFonts w:ascii="Arial" w:hAnsi="Arial" w:cs="Arial"/>
          <w:sz w:val="23"/>
          <w:szCs w:val="23"/>
        </w:rPr>
      </w:pPr>
      <w:r w:rsidRPr="00881DA9">
        <w:rPr>
          <w:rFonts w:ascii="Arial" w:hAnsi="Arial" w:cs="Arial"/>
          <w:sz w:val="23"/>
          <w:szCs w:val="23"/>
        </w:rPr>
        <w:t>29</w:t>
      </w:r>
      <w:r w:rsidRPr="00881DA9">
        <w:rPr>
          <w:rFonts w:ascii="Arial" w:hAnsi="Arial" w:cs="Arial"/>
          <w:sz w:val="23"/>
          <w:szCs w:val="23"/>
          <w:vertAlign w:val="superscript"/>
        </w:rPr>
        <w:t>th</w:t>
      </w:r>
      <w:r w:rsidRPr="00881DA9">
        <w:rPr>
          <w:rFonts w:ascii="Arial" w:hAnsi="Arial" w:cs="Arial"/>
          <w:sz w:val="23"/>
          <w:szCs w:val="23"/>
        </w:rPr>
        <w:t xml:space="preserve"> May 2025</w:t>
      </w:r>
    </w:p>
    <w:p w14:paraId="570955A8" w14:textId="43DDA351" w:rsidR="005F2D7C" w:rsidRPr="00881DA9" w:rsidRDefault="005F2D7C" w:rsidP="005A6438">
      <w:pPr>
        <w:spacing w:after="0" w:line="240" w:lineRule="auto"/>
        <w:ind w:left="567"/>
        <w:rPr>
          <w:rFonts w:ascii="Arial" w:hAnsi="Arial" w:cs="Arial"/>
          <w:sz w:val="23"/>
          <w:szCs w:val="23"/>
        </w:rPr>
      </w:pPr>
      <w:r w:rsidRPr="00881DA9">
        <w:rPr>
          <w:rFonts w:ascii="Arial" w:hAnsi="Arial" w:cs="Arial"/>
          <w:sz w:val="23"/>
          <w:szCs w:val="23"/>
        </w:rPr>
        <w:t>28</w:t>
      </w:r>
      <w:r w:rsidRPr="00881DA9">
        <w:rPr>
          <w:rFonts w:ascii="Arial" w:hAnsi="Arial" w:cs="Arial"/>
          <w:sz w:val="23"/>
          <w:szCs w:val="23"/>
          <w:vertAlign w:val="superscript"/>
        </w:rPr>
        <w:t>th</w:t>
      </w:r>
      <w:r w:rsidRPr="00881DA9">
        <w:rPr>
          <w:rFonts w:ascii="Arial" w:hAnsi="Arial" w:cs="Arial"/>
          <w:sz w:val="23"/>
          <w:szCs w:val="23"/>
        </w:rPr>
        <w:t xml:space="preserve"> August 2025</w:t>
      </w:r>
    </w:p>
    <w:p w14:paraId="2FAA8B29" w14:textId="572B4C72" w:rsidR="005F2D7C" w:rsidRPr="00881DA9" w:rsidRDefault="005F2D7C" w:rsidP="005A6438">
      <w:pPr>
        <w:spacing w:after="0" w:line="240" w:lineRule="auto"/>
        <w:ind w:left="567"/>
        <w:rPr>
          <w:rFonts w:ascii="Arial" w:hAnsi="Arial" w:cs="Arial"/>
          <w:sz w:val="23"/>
          <w:szCs w:val="23"/>
        </w:rPr>
      </w:pPr>
      <w:r w:rsidRPr="00881DA9">
        <w:rPr>
          <w:rFonts w:ascii="Arial" w:hAnsi="Arial" w:cs="Arial"/>
          <w:sz w:val="23"/>
          <w:szCs w:val="23"/>
        </w:rPr>
        <w:t>27</w:t>
      </w:r>
      <w:r w:rsidRPr="00881DA9">
        <w:rPr>
          <w:rFonts w:ascii="Arial" w:hAnsi="Arial" w:cs="Arial"/>
          <w:sz w:val="23"/>
          <w:szCs w:val="23"/>
          <w:vertAlign w:val="superscript"/>
        </w:rPr>
        <w:t>th</w:t>
      </w:r>
      <w:r w:rsidRPr="00881DA9">
        <w:rPr>
          <w:rFonts w:ascii="Arial" w:hAnsi="Arial" w:cs="Arial"/>
          <w:sz w:val="23"/>
          <w:szCs w:val="23"/>
        </w:rPr>
        <w:t xml:space="preserve"> November 2025</w:t>
      </w:r>
    </w:p>
    <w:p w14:paraId="52FD8C29" w14:textId="77777777" w:rsidR="005F2D7C" w:rsidRPr="00881DA9" w:rsidRDefault="005F2D7C" w:rsidP="005A6438">
      <w:pPr>
        <w:spacing w:after="0" w:line="240" w:lineRule="auto"/>
        <w:ind w:left="567"/>
        <w:rPr>
          <w:rFonts w:ascii="Arial" w:hAnsi="Arial" w:cs="Arial"/>
          <w:sz w:val="23"/>
          <w:szCs w:val="23"/>
        </w:rPr>
      </w:pPr>
    </w:p>
    <w:p w14:paraId="2FCCEA25" w14:textId="77777777" w:rsidR="00050101" w:rsidRPr="00881DA9" w:rsidRDefault="00050101" w:rsidP="005A6438">
      <w:pPr>
        <w:spacing w:after="0" w:line="240" w:lineRule="auto"/>
        <w:ind w:left="567"/>
        <w:rPr>
          <w:rFonts w:ascii="Arial" w:hAnsi="Arial" w:cs="Arial"/>
          <w:sz w:val="23"/>
          <w:szCs w:val="23"/>
        </w:rPr>
      </w:pPr>
    </w:p>
    <w:sectPr w:rsidR="00050101" w:rsidRPr="00881DA9" w:rsidSect="00DF35C6">
      <w:headerReference w:type="default" r:id="rId25"/>
      <w:pgSz w:w="11906" w:h="16838"/>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7EFC5F" w14:textId="77777777" w:rsidR="00170D23" w:rsidRDefault="00170D23" w:rsidP="00994081">
      <w:pPr>
        <w:spacing w:after="0" w:line="240" w:lineRule="auto"/>
      </w:pPr>
      <w:r>
        <w:separator/>
      </w:r>
    </w:p>
  </w:endnote>
  <w:endnote w:type="continuationSeparator" w:id="0">
    <w:p w14:paraId="3A6749A5" w14:textId="77777777" w:rsidR="00170D23" w:rsidRDefault="00170D23" w:rsidP="00994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hellMedium">
    <w:altName w:val="Calibri"/>
    <w:panose1 w:val="00000000000000000000"/>
    <w:charset w:val="00"/>
    <w:family w:val="swiss"/>
    <w:notTrueType/>
    <w:pitch w:val="default"/>
    <w:sig w:usb0="00000003" w:usb1="00000000" w:usb2="00000000" w:usb3="00000000" w:csb0="00000001" w:csb1="00000000"/>
  </w:font>
  <w:font w:name="ShellHeavy">
    <w:altName w:val="ShellHeavy"/>
    <w:panose1 w:val="00000000000000000000"/>
    <w:charset w:val="00"/>
    <w:family w:val="swiss"/>
    <w:notTrueType/>
    <w:pitch w:val="default"/>
    <w:sig w:usb0="00000003" w:usb1="00000000" w:usb2="00000000" w:usb3="00000000" w:csb0="00000001" w:csb1="00000000"/>
  </w:font>
  <w:font w:name="ShellBook">
    <w:altName w:val="ShellBook"/>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2452D3" w14:textId="77777777" w:rsidR="00170D23" w:rsidRDefault="00170D23" w:rsidP="00994081">
      <w:pPr>
        <w:spacing w:after="0" w:line="240" w:lineRule="auto"/>
      </w:pPr>
      <w:r>
        <w:separator/>
      </w:r>
    </w:p>
  </w:footnote>
  <w:footnote w:type="continuationSeparator" w:id="0">
    <w:p w14:paraId="7EF57DAE" w14:textId="77777777" w:rsidR="00170D23" w:rsidRDefault="00170D23" w:rsidP="009940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08338" w14:textId="6DBD5F0A" w:rsidR="00994081" w:rsidRDefault="009940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07785"/>
    <w:multiLevelType w:val="hybridMultilevel"/>
    <w:tmpl w:val="D89C5CA4"/>
    <w:lvl w:ilvl="0" w:tplc="08090001">
      <w:start w:val="1"/>
      <w:numFmt w:val="bullet"/>
      <w:lvlText w:val=""/>
      <w:lvlJc w:val="left"/>
      <w:pPr>
        <w:ind w:left="1188" w:hanging="360"/>
      </w:pPr>
      <w:rPr>
        <w:rFonts w:ascii="Symbol" w:hAnsi="Symbol" w:hint="default"/>
      </w:rPr>
    </w:lvl>
    <w:lvl w:ilvl="1" w:tplc="08090003" w:tentative="1">
      <w:start w:val="1"/>
      <w:numFmt w:val="bullet"/>
      <w:lvlText w:val="o"/>
      <w:lvlJc w:val="left"/>
      <w:pPr>
        <w:ind w:left="1908" w:hanging="360"/>
      </w:pPr>
      <w:rPr>
        <w:rFonts w:ascii="Courier New" w:hAnsi="Courier New" w:cs="Courier New" w:hint="default"/>
      </w:rPr>
    </w:lvl>
    <w:lvl w:ilvl="2" w:tplc="08090005" w:tentative="1">
      <w:start w:val="1"/>
      <w:numFmt w:val="bullet"/>
      <w:lvlText w:val=""/>
      <w:lvlJc w:val="left"/>
      <w:pPr>
        <w:ind w:left="2628" w:hanging="360"/>
      </w:pPr>
      <w:rPr>
        <w:rFonts w:ascii="Wingdings" w:hAnsi="Wingdings" w:hint="default"/>
      </w:rPr>
    </w:lvl>
    <w:lvl w:ilvl="3" w:tplc="08090001" w:tentative="1">
      <w:start w:val="1"/>
      <w:numFmt w:val="bullet"/>
      <w:lvlText w:val=""/>
      <w:lvlJc w:val="left"/>
      <w:pPr>
        <w:ind w:left="3348" w:hanging="360"/>
      </w:pPr>
      <w:rPr>
        <w:rFonts w:ascii="Symbol" w:hAnsi="Symbol" w:hint="default"/>
      </w:rPr>
    </w:lvl>
    <w:lvl w:ilvl="4" w:tplc="08090003" w:tentative="1">
      <w:start w:val="1"/>
      <w:numFmt w:val="bullet"/>
      <w:lvlText w:val="o"/>
      <w:lvlJc w:val="left"/>
      <w:pPr>
        <w:ind w:left="4068" w:hanging="360"/>
      </w:pPr>
      <w:rPr>
        <w:rFonts w:ascii="Courier New" w:hAnsi="Courier New" w:cs="Courier New" w:hint="default"/>
      </w:rPr>
    </w:lvl>
    <w:lvl w:ilvl="5" w:tplc="08090005" w:tentative="1">
      <w:start w:val="1"/>
      <w:numFmt w:val="bullet"/>
      <w:lvlText w:val=""/>
      <w:lvlJc w:val="left"/>
      <w:pPr>
        <w:ind w:left="4788" w:hanging="360"/>
      </w:pPr>
      <w:rPr>
        <w:rFonts w:ascii="Wingdings" w:hAnsi="Wingdings" w:hint="default"/>
      </w:rPr>
    </w:lvl>
    <w:lvl w:ilvl="6" w:tplc="08090001" w:tentative="1">
      <w:start w:val="1"/>
      <w:numFmt w:val="bullet"/>
      <w:lvlText w:val=""/>
      <w:lvlJc w:val="left"/>
      <w:pPr>
        <w:ind w:left="5508" w:hanging="360"/>
      </w:pPr>
      <w:rPr>
        <w:rFonts w:ascii="Symbol" w:hAnsi="Symbol" w:hint="default"/>
      </w:rPr>
    </w:lvl>
    <w:lvl w:ilvl="7" w:tplc="08090003" w:tentative="1">
      <w:start w:val="1"/>
      <w:numFmt w:val="bullet"/>
      <w:lvlText w:val="o"/>
      <w:lvlJc w:val="left"/>
      <w:pPr>
        <w:ind w:left="6228" w:hanging="360"/>
      </w:pPr>
      <w:rPr>
        <w:rFonts w:ascii="Courier New" w:hAnsi="Courier New" w:cs="Courier New" w:hint="default"/>
      </w:rPr>
    </w:lvl>
    <w:lvl w:ilvl="8" w:tplc="08090005" w:tentative="1">
      <w:start w:val="1"/>
      <w:numFmt w:val="bullet"/>
      <w:lvlText w:val=""/>
      <w:lvlJc w:val="left"/>
      <w:pPr>
        <w:ind w:left="6948" w:hanging="360"/>
      </w:pPr>
      <w:rPr>
        <w:rFonts w:ascii="Wingdings" w:hAnsi="Wingdings" w:hint="default"/>
      </w:rPr>
    </w:lvl>
  </w:abstractNum>
  <w:abstractNum w:abstractNumId="1" w15:restartNumberingAfterBreak="0">
    <w:nsid w:val="03F160A2"/>
    <w:multiLevelType w:val="hybridMultilevel"/>
    <w:tmpl w:val="065A1F60"/>
    <w:lvl w:ilvl="0" w:tplc="A224AD6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1685B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3E7435E"/>
    <w:multiLevelType w:val="hybridMultilevel"/>
    <w:tmpl w:val="3338727C"/>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4" w15:restartNumberingAfterBreak="0">
    <w:nsid w:val="17B65D73"/>
    <w:multiLevelType w:val="hybridMultilevel"/>
    <w:tmpl w:val="7DB0678C"/>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5" w15:restartNumberingAfterBreak="0">
    <w:nsid w:val="1A434555"/>
    <w:multiLevelType w:val="hybridMultilevel"/>
    <w:tmpl w:val="2E7225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15D55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EB70F14"/>
    <w:multiLevelType w:val="multilevel"/>
    <w:tmpl w:val="55B0A21E"/>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2184055C"/>
    <w:multiLevelType w:val="multilevel"/>
    <w:tmpl w:val="A7A048E6"/>
    <w:lvl w:ilvl="0">
      <w:start w:val="4"/>
      <w:numFmt w:val="decimal"/>
      <w:lvlText w:val="%1"/>
      <w:lvlJc w:val="left"/>
      <w:pPr>
        <w:ind w:left="480" w:hanging="480"/>
      </w:pPr>
      <w:rPr>
        <w:rFonts w:hint="default"/>
        <w:b/>
      </w:rPr>
    </w:lvl>
    <w:lvl w:ilvl="1">
      <w:start w:val="4"/>
      <w:numFmt w:val="decimal"/>
      <w:lvlText w:val="%1.%2"/>
      <w:lvlJc w:val="left"/>
      <w:pPr>
        <w:ind w:left="1407" w:hanging="480"/>
      </w:pPr>
      <w:rPr>
        <w:rFonts w:hint="default"/>
        <w:b/>
      </w:rPr>
    </w:lvl>
    <w:lvl w:ilvl="2">
      <w:start w:val="2"/>
      <w:numFmt w:val="decimal"/>
      <w:lvlText w:val="%1.%2.%3"/>
      <w:lvlJc w:val="left"/>
      <w:pPr>
        <w:ind w:left="2574" w:hanging="720"/>
      </w:pPr>
      <w:rPr>
        <w:rFonts w:hint="default"/>
        <w:b/>
      </w:rPr>
    </w:lvl>
    <w:lvl w:ilvl="3">
      <w:start w:val="1"/>
      <w:numFmt w:val="decimal"/>
      <w:lvlText w:val="%1.%2.%3.%4"/>
      <w:lvlJc w:val="left"/>
      <w:pPr>
        <w:ind w:left="3501" w:hanging="720"/>
      </w:pPr>
      <w:rPr>
        <w:rFonts w:hint="default"/>
        <w:b/>
      </w:rPr>
    </w:lvl>
    <w:lvl w:ilvl="4">
      <w:start w:val="1"/>
      <w:numFmt w:val="decimal"/>
      <w:lvlText w:val="%1.%2.%3.%4.%5"/>
      <w:lvlJc w:val="left"/>
      <w:pPr>
        <w:ind w:left="4788" w:hanging="1080"/>
      </w:pPr>
      <w:rPr>
        <w:rFonts w:hint="default"/>
        <w:b/>
      </w:rPr>
    </w:lvl>
    <w:lvl w:ilvl="5">
      <w:start w:val="1"/>
      <w:numFmt w:val="decimal"/>
      <w:lvlText w:val="%1.%2.%3.%4.%5.%6"/>
      <w:lvlJc w:val="left"/>
      <w:pPr>
        <w:ind w:left="6075" w:hanging="1440"/>
      </w:pPr>
      <w:rPr>
        <w:rFonts w:hint="default"/>
        <w:b/>
      </w:rPr>
    </w:lvl>
    <w:lvl w:ilvl="6">
      <w:start w:val="1"/>
      <w:numFmt w:val="decimal"/>
      <w:lvlText w:val="%1.%2.%3.%4.%5.%6.%7"/>
      <w:lvlJc w:val="left"/>
      <w:pPr>
        <w:ind w:left="7002" w:hanging="1440"/>
      </w:pPr>
      <w:rPr>
        <w:rFonts w:hint="default"/>
        <w:b/>
      </w:rPr>
    </w:lvl>
    <w:lvl w:ilvl="7">
      <w:start w:val="1"/>
      <w:numFmt w:val="decimal"/>
      <w:lvlText w:val="%1.%2.%3.%4.%5.%6.%7.%8"/>
      <w:lvlJc w:val="left"/>
      <w:pPr>
        <w:ind w:left="8289" w:hanging="1800"/>
      </w:pPr>
      <w:rPr>
        <w:rFonts w:hint="default"/>
        <w:b/>
      </w:rPr>
    </w:lvl>
    <w:lvl w:ilvl="8">
      <w:start w:val="1"/>
      <w:numFmt w:val="decimal"/>
      <w:lvlText w:val="%1.%2.%3.%4.%5.%6.%7.%8.%9"/>
      <w:lvlJc w:val="left"/>
      <w:pPr>
        <w:ind w:left="9216" w:hanging="1800"/>
      </w:pPr>
      <w:rPr>
        <w:rFonts w:hint="default"/>
        <w:b/>
      </w:rPr>
    </w:lvl>
  </w:abstractNum>
  <w:abstractNum w:abstractNumId="9" w15:restartNumberingAfterBreak="0">
    <w:nsid w:val="229737C4"/>
    <w:multiLevelType w:val="hybridMultilevel"/>
    <w:tmpl w:val="A2088282"/>
    <w:lvl w:ilvl="0" w:tplc="0AC0E6A8">
      <w:start w:val="1"/>
      <w:numFmt w:val="bullet"/>
      <w:lvlText w:val=""/>
      <w:lvlJc w:val="left"/>
      <w:pPr>
        <w:ind w:left="1996" w:hanging="360"/>
      </w:pPr>
      <w:rPr>
        <w:rFonts w:ascii="Symbol" w:hAnsi="Symbol"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10" w15:restartNumberingAfterBreak="0">
    <w:nsid w:val="26EC52B3"/>
    <w:multiLevelType w:val="hybridMultilevel"/>
    <w:tmpl w:val="6DB404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E4E3278"/>
    <w:multiLevelType w:val="multilevel"/>
    <w:tmpl w:val="C624DA52"/>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61E68EE"/>
    <w:multiLevelType w:val="hybridMultilevel"/>
    <w:tmpl w:val="D53AB4CC"/>
    <w:lvl w:ilvl="0" w:tplc="4B56B21E">
      <w:start w:val="4"/>
      <w:numFmt w:val="bullet"/>
      <w:lvlText w:val="-"/>
      <w:lvlJc w:val="left"/>
      <w:pPr>
        <w:ind w:left="1800" w:hanging="360"/>
      </w:pPr>
      <w:rPr>
        <w:rFonts w:ascii="Arial" w:eastAsiaTheme="minorHAnsi"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38141C1A"/>
    <w:multiLevelType w:val="hybridMultilevel"/>
    <w:tmpl w:val="28C20A48"/>
    <w:lvl w:ilvl="0" w:tplc="E8E89678">
      <w:start w:val="4"/>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38EE3FFF"/>
    <w:multiLevelType w:val="hybridMultilevel"/>
    <w:tmpl w:val="2F44CF2A"/>
    <w:lvl w:ilvl="0" w:tplc="0809000F">
      <w:start w:val="1"/>
      <w:numFmt w:val="decimal"/>
      <w:lvlText w:val="%1."/>
      <w:lvlJc w:val="left"/>
      <w:pPr>
        <w:ind w:left="2771" w:hanging="360"/>
      </w:pPr>
      <w:rPr>
        <w:rFonts w:hint="default"/>
      </w:rPr>
    </w:lvl>
    <w:lvl w:ilvl="1" w:tplc="08090019">
      <w:start w:val="1"/>
      <w:numFmt w:val="lowerLetter"/>
      <w:lvlText w:val="%2."/>
      <w:lvlJc w:val="left"/>
      <w:pPr>
        <w:ind w:left="3491" w:hanging="360"/>
      </w:pPr>
    </w:lvl>
    <w:lvl w:ilvl="2" w:tplc="0809001B" w:tentative="1">
      <w:start w:val="1"/>
      <w:numFmt w:val="lowerRoman"/>
      <w:lvlText w:val="%3."/>
      <w:lvlJc w:val="right"/>
      <w:pPr>
        <w:ind w:left="4211" w:hanging="180"/>
      </w:pPr>
    </w:lvl>
    <w:lvl w:ilvl="3" w:tplc="0809000F" w:tentative="1">
      <w:start w:val="1"/>
      <w:numFmt w:val="decimal"/>
      <w:lvlText w:val="%4."/>
      <w:lvlJc w:val="left"/>
      <w:pPr>
        <w:ind w:left="4931" w:hanging="360"/>
      </w:pPr>
    </w:lvl>
    <w:lvl w:ilvl="4" w:tplc="08090019" w:tentative="1">
      <w:start w:val="1"/>
      <w:numFmt w:val="lowerLetter"/>
      <w:lvlText w:val="%5."/>
      <w:lvlJc w:val="left"/>
      <w:pPr>
        <w:ind w:left="5651" w:hanging="360"/>
      </w:pPr>
    </w:lvl>
    <w:lvl w:ilvl="5" w:tplc="0809001B" w:tentative="1">
      <w:start w:val="1"/>
      <w:numFmt w:val="lowerRoman"/>
      <w:lvlText w:val="%6."/>
      <w:lvlJc w:val="right"/>
      <w:pPr>
        <w:ind w:left="6371" w:hanging="180"/>
      </w:pPr>
    </w:lvl>
    <w:lvl w:ilvl="6" w:tplc="0809000F" w:tentative="1">
      <w:start w:val="1"/>
      <w:numFmt w:val="decimal"/>
      <w:lvlText w:val="%7."/>
      <w:lvlJc w:val="left"/>
      <w:pPr>
        <w:ind w:left="7091" w:hanging="360"/>
      </w:pPr>
    </w:lvl>
    <w:lvl w:ilvl="7" w:tplc="08090019" w:tentative="1">
      <w:start w:val="1"/>
      <w:numFmt w:val="lowerLetter"/>
      <w:lvlText w:val="%8."/>
      <w:lvlJc w:val="left"/>
      <w:pPr>
        <w:ind w:left="7811" w:hanging="360"/>
      </w:pPr>
    </w:lvl>
    <w:lvl w:ilvl="8" w:tplc="0809001B" w:tentative="1">
      <w:start w:val="1"/>
      <w:numFmt w:val="lowerRoman"/>
      <w:lvlText w:val="%9."/>
      <w:lvlJc w:val="right"/>
      <w:pPr>
        <w:ind w:left="8531" w:hanging="180"/>
      </w:pPr>
    </w:lvl>
  </w:abstractNum>
  <w:abstractNum w:abstractNumId="15" w15:restartNumberingAfterBreak="0">
    <w:nsid w:val="3BF13F3E"/>
    <w:multiLevelType w:val="hybridMultilevel"/>
    <w:tmpl w:val="EAFE8F1E"/>
    <w:lvl w:ilvl="0" w:tplc="08090001">
      <w:start w:val="1"/>
      <w:numFmt w:val="bullet"/>
      <w:lvlText w:val=""/>
      <w:lvlJc w:val="left"/>
      <w:pPr>
        <w:ind w:left="1410" w:hanging="360"/>
      </w:pPr>
      <w:rPr>
        <w:rFonts w:ascii="Symbol" w:hAnsi="Symbol" w:hint="default"/>
      </w:rPr>
    </w:lvl>
    <w:lvl w:ilvl="1" w:tplc="08090003" w:tentative="1">
      <w:start w:val="1"/>
      <w:numFmt w:val="bullet"/>
      <w:lvlText w:val="o"/>
      <w:lvlJc w:val="left"/>
      <w:pPr>
        <w:ind w:left="2130" w:hanging="360"/>
      </w:pPr>
      <w:rPr>
        <w:rFonts w:ascii="Courier New" w:hAnsi="Courier New" w:cs="Courier New" w:hint="default"/>
      </w:rPr>
    </w:lvl>
    <w:lvl w:ilvl="2" w:tplc="08090005" w:tentative="1">
      <w:start w:val="1"/>
      <w:numFmt w:val="bullet"/>
      <w:lvlText w:val=""/>
      <w:lvlJc w:val="left"/>
      <w:pPr>
        <w:ind w:left="2850" w:hanging="360"/>
      </w:pPr>
      <w:rPr>
        <w:rFonts w:ascii="Wingdings" w:hAnsi="Wingdings" w:hint="default"/>
      </w:rPr>
    </w:lvl>
    <w:lvl w:ilvl="3" w:tplc="08090001" w:tentative="1">
      <w:start w:val="1"/>
      <w:numFmt w:val="bullet"/>
      <w:lvlText w:val=""/>
      <w:lvlJc w:val="left"/>
      <w:pPr>
        <w:ind w:left="3570" w:hanging="360"/>
      </w:pPr>
      <w:rPr>
        <w:rFonts w:ascii="Symbol" w:hAnsi="Symbol" w:hint="default"/>
      </w:rPr>
    </w:lvl>
    <w:lvl w:ilvl="4" w:tplc="08090003" w:tentative="1">
      <w:start w:val="1"/>
      <w:numFmt w:val="bullet"/>
      <w:lvlText w:val="o"/>
      <w:lvlJc w:val="left"/>
      <w:pPr>
        <w:ind w:left="4290" w:hanging="360"/>
      </w:pPr>
      <w:rPr>
        <w:rFonts w:ascii="Courier New" w:hAnsi="Courier New" w:cs="Courier New" w:hint="default"/>
      </w:rPr>
    </w:lvl>
    <w:lvl w:ilvl="5" w:tplc="08090005" w:tentative="1">
      <w:start w:val="1"/>
      <w:numFmt w:val="bullet"/>
      <w:lvlText w:val=""/>
      <w:lvlJc w:val="left"/>
      <w:pPr>
        <w:ind w:left="5010" w:hanging="360"/>
      </w:pPr>
      <w:rPr>
        <w:rFonts w:ascii="Wingdings" w:hAnsi="Wingdings" w:hint="default"/>
      </w:rPr>
    </w:lvl>
    <w:lvl w:ilvl="6" w:tplc="08090001" w:tentative="1">
      <w:start w:val="1"/>
      <w:numFmt w:val="bullet"/>
      <w:lvlText w:val=""/>
      <w:lvlJc w:val="left"/>
      <w:pPr>
        <w:ind w:left="5730" w:hanging="360"/>
      </w:pPr>
      <w:rPr>
        <w:rFonts w:ascii="Symbol" w:hAnsi="Symbol" w:hint="default"/>
      </w:rPr>
    </w:lvl>
    <w:lvl w:ilvl="7" w:tplc="08090003" w:tentative="1">
      <w:start w:val="1"/>
      <w:numFmt w:val="bullet"/>
      <w:lvlText w:val="o"/>
      <w:lvlJc w:val="left"/>
      <w:pPr>
        <w:ind w:left="6450" w:hanging="360"/>
      </w:pPr>
      <w:rPr>
        <w:rFonts w:ascii="Courier New" w:hAnsi="Courier New" w:cs="Courier New" w:hint="default"/>
      </w:rPr>
    </w:lvl>
    <w:lvl w:ilvl="8" w:tplc="08090005" w:tentative="1">
      <w:start w:val="1"/>
      <w:numFmt w:val="bullet"/>
      <w:lvlText w:val=""/>
      <w:lvlJc w:val="left"/>
      <w:pPr>
        <w:ind w:left="7170" w:hanging="360"/>
      </w:pPr>
      <w:rPr>
        <w:rFonts w:ascii="Wingdings" w:hAnsi="Wingdings" w:hint="default"/>
      </w:rPr>
    </w:lvl>
  </w:abstractNum>
  <w:abstractNum w:abstractNumId="16" w15:restartNumberingAfterBreak="0">
    <w:nsid w:val="3EC84929"/>
    <w:multiLevelType w:val="hybridMultilevel"/>
    <w:tmpl w:val="70AC13D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7" w15:restartNumberingAfterBreak="0">
    <w:nsid w:val="44024A14"/>
    <w:multiLevelType w:val="hybridMultilevel"/>
    <w:tmpl w:val="717638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59DF06FD"/>
    <w:multiLevelType w:val="hybridMultilevel"/>
    <w:tmpl w:val="9836DF06"/>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19" w15:restartNumberingAfterBreak="0">
    <w:nsid w:val="5A077826"/>
    <w:multiLevelType w:val="hybridMultilevel"/>
    <w:tmpl w:val="9AA2CA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5BAB07FB"/>
    <w:multiLevelType w:val="multilevel"/>
    <w:tmpl w:val="A3C09EA6"/>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5D4F6E7C"/>
    <w:multiLevelType w:val="multilevel"/>
    <w:tmpl w:val="D6B2E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5134F0A"/>
    <w:multiLevelType w:val="hybridMultilevel"/>
    <w:tmpl w:val="54AA6106"/>
    <w:lvl w:ilvl="0" w:tplc="FF6EB710">
      <w:start w:val="4"/>
      <w:numFmt w:val="bullet"/>
      <w:lvlText w:val="-"/>
      <w:lvlJc w:val="left"/>
      <w:pPr>
        <w:ind w:left="1500" w:hanging="360"/>
      </w:pPr>
      <w:rPr>
        <w:rFonts w:ascii="Arial" w:eastAsiaTheme="minorHAnsi" w:hAnsi="Arial" w:cs="Aria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23" w15:restartNumberingAfterBreak="0">
    <w:nsid w:val="67FF6586"/>
    <w:multiLevelType w:val="hybridMultilevel"/>
    <w:tmpl w:val="C206DA8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9AD65B7"/>
    <w:multiLevelType w:val="hybridMultilevel"/>
    <w:tmpl w:val="B86A3FB0"/>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25" w15:restartNumberingAfterBreak="0">
    <w:nsid w:val="6C4322E3"/>
    <w:multiLevelType w:val="hybridMultilevel"/>
    <w:tmpl w:val="DC9CEB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DF47CA5"/>
    <w:multiLevelType w:val="multilevel"/>
    <w:tmpl w:val="C150BACA"/>
    <w:lvl w:ilvl="0">
      <w:start w:val="4"/>
      <w:numFmt w:val="decimal"/>
      <w:lvlText w:val="%1"/>
      <w:lvlJc w:val="left"/>
      <w:pPr>
        <w:ind w:left="480" w:hanging="480"/>
      </w:pPr>
      <w:rPr>
        <w:rFonts w:hint="default"/>
      </w:rPr>
    </w:lvl>
    <w:lvl w:ilvl="1">
      <w:start w:val="4"/>
      <w:numFmt w:val="decimal"/>
      <w:lvlText w:val="%1.%2"/>
      <w:lvlJc w:val="left"/>
      <w:pPr>
        <w:ind w:left="1047" w:hanging="480"/>
      </w:pPr>
      <w:rPr>
        <w:rFonts w:hint="default"/>
      </w:rPr>
    </w:lvl>
    <w:lvl w:ilvl="2">
      <w:start w:val="3"/>
      <w:numFmt w:val="decimal"/>
      <w:lvlText w:val="%1.%2.%3"/>
      <w:lvlJc w:val="left"/>
      <w:pPr>
        <w:ind w:left="1712" w:hanging="720"/>
      </w:pPr>
      <w:rPr>
        <w:rFonts w:hint="default"/>
        <w:b/>
        <w:bCs/>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7" w15:restartNumberingAfterBreak="0">
    <w:nsid w:val="753015D7"/>
    <w:multiLevelType w:val="multilevel"/>
    <w:tmpl w:val="F878CF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9B7F28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7E637307"/>
    <w:multiLevelType w:val="multilevel"/>
    <w:tmpl w:val="45D2FC3E"/>
    <w:lvl w:ilvl="0">
      <w:start w:val="4"/>
      <w:numFmt w:val="decimal"/>
      <w:lvlText w:val="%1"/>
      <w:lvlJc w:val="left"/>
      <w:pPr>
        <w:ind w:left="480" w:hanging="480"/>
      </w:pPr>
      <w:rPr>
        <w:rFonts w:hint="default"/>
      </w:rPr>
    </w:lvl>
    <w:lvl w:ilvl="1">
      <w:start w:val="4"/>
      <w:numFmt w:val="decimal"/>
      <w:lvlText w:val="%1.%2"/>
      <w:lvlJc w:val="left"/>
      <w:pPr>
        <w:ind w:left="1047" w:hanging="480"/>
      </w:pPr>
      <w:rPr>
        <w:rFonts w:hint="default"/>
      </w:rPr>
    </w:lvl>
    <w:lvl w:ilvl="2">
      <w:start w:val="2"/>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num w:numId="1" w16cid:durableId="930771589">
    <w:abstractNumId w:val="14"/>
  </w:num>
  <w:num w:numId="2" w16cid:durableId="376395185">
    <w:abstractNumId w:val="15"/>
  </w:num>
  <w:num w:numId="3" w16cid:durableId="2052458985">
    <w:abstractNumId w:val="18"/>
  </w:num>
  <w:num w:numId="4" w16cid:durableId="1920481121">
    <w:abstractNumId w:val="16"/>
  </w:num>
  <w:num w:numId="5" w16cid:durableId="1303926092">
    <w:abstractNumId w:val="4"/>
  </w:num>
  <w:num w:numId="6" w16cid:durableId="534779852">
    <w:abstractNumId w:val="3"/>
  </w:num>
  <w:num w:numId="7" w16cid:durableId="1232227641">
    <w:abstractNumId w:val="1"/>
  </w:num>
  <w:num w:numId="8" w16cid:durableId="1327127672">
    <w:abstractNumId w:val="17"/>
  </w:num>
  <w:num w:numId="9" w16cid:durableId="768235758">
    <w:abstractNumId w:val="10"/>
  </w:num>
  <w:num w:numId="10" w16cid:durableId="1487281478">
    <w:abstractNumId w:val="28"/>
  </w:num>
  <w:num w:numId="11" w16cid:durableId="1653681852">
    <w:abstractNumId w:val="9"/>
  </w:num>
  <w:num w:numId="12" w16cid:durableId="66923409">
    <w:abstractNumId w:val="5"/>
  </w:num>
  <w:num w:numId="13" w16cid:durableId="153180408">
    <w:abstractNumId w:val="25"/>
  </w:num>
  <w:num w:numId="14" w16cid:durableId="1449664155">
    <w:abstractNumId w:val="24"/>
  </w:num>
  <w:num w:numId="15" w16cid:durableId="1721975514">
    <w:abstractNumId w:val="2"/>
  </w:num>
  <w:num w:numId="16" w16cid:durableId="1959217297">
    <w:abstractNumId w:val="12"/>
  </w:num>
  <w:num w:numId="17" w16cid:durableId="1195729180">
    <w:abstractNumId w:val="6"/>
  </w:num>
  <w:num w:numId="18" w16cid:durableId="1010061746">
    <w:abstractNumId w:val="23"/>
  </w:num>
  <w:num w:numId="19" w16cid:durableId="1696495106">
    <w:abstractNumId w:val="0"/>
  </w:num>
  <w:num w:numId="20" w16cid:durableId="2138133344">
    <w:abstractNumId w:val="19"/>
  </w:num>
  <w:num w:numId="21" w16cid:durableId="1749769940">
    <w:abstractNumId w:val="26"/>
  </w:num>
  <w:num w:numId="22" w16cid:durableId="1498233138">
    <w:abstractNumId w:val="13"/>
  </w:num>
  <w:num w:numId="23" w16cid:durableId="1064066519">
    <w:abstractNumId w:val="29"/>
  </w:num>
  <w:num w:numId="24" w16cid:durableId="356348705">
    <w:abstractNumId w:val="22"/>
  </w:num>
  <w:num w:numId="25" w16cid:durableId="953751785">
    <w:abstractNumId w:val="21"/>
  </w:num>
  <w:num w:numId="26" w16cid:durableId="1787237914">
    <w:abstractNumId w:val="27"/>
  </w:num>
  <w:num w:numId="27" w16cid:durableId="529345121">
    <w:abstractNumId w:val="11"/>
  </w:num>
  <w:num w:numId="28" w16cid:durableId="1788424024">
    <w:abstractNumId w:val="20"/>
  </w:num>
  <w:num w:numId="29" w16cid:durableId="2011130971">
    <w:abstractNumId w:val="8"/>
  </w:num>
  <w:num w:numId="30" w16cid:durableId="1904293097">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orag Paterson">
    <w15:presenceInfo w15:providerId="AD" w15:userId="S::Morag.Paterson@fife.gov.uk::87e56098-12a2-46b5-99e0-da840c3822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B93"/>
    <w:rsid w:val="00005FD6"/>
    <w:rsid w:val="0001062B"/>
    <w:rsid w:val="00011504"/>
    <w:rsid w:val="00021199"/>
    <w:rsid w:val="00023352"/>
    <w:rsid w:val="00024C1C"/>
    <w:rsid w:val="00031B6F"/>
    <w:rsid w:val="00035C0A"/>
    <w:rsid w:val="00050101"/>
    <w:rsid w:val="00054E3A"/>
    <w:rsid w:val="00056247"/>
    <w:rsid w:val="00057F63"/>
    <w:rsid w:val="00060390"/>
    <w:rsid w:val="00072289"/>
    <w:rsid w:val="0007A060"/>
    <w:rsid w:val="00084016"/>
    <w:rsid w:val="00084DAB"/>
    <w:rsid w:val="00092466"/>
    <w:rsid w:val="00094087"/>
    <w:rsid w:val="000959EC"/>
    <w:rsid w:val="000A18D6"/>
    <w:rsid w:val="000A2A4D"/>
    <w:rsid w:val="000A594C"/>
    <w:rsid w:val="000B0AAA"/>
    <w:rsid w:val="000B0E46"/>
    <w:rsid w:val="000B151F"/>
    <w:rsid w:val="000B38C5"/>
    <w:rsid w:val="000B4CB7"/>
    <w:rsid w:val="000B5F05"/>
    <w:rsid w:val="000C06C1"/>
    <w:rsid w:val="000C34B6"/>
    <w:rsid w:val="000C4C8D"/>
    <w:rsid w:val="000D4071"/>
    <w:rsid w:val="000F2B88"/>
    <w:rsid w:val="000F6205"/>
    <w:rsid w:val="001020D6"/>
    <w:rsid w:val="00106E10"/>
    <w:rsid w:val="00107D90"/>
    <w:rsid w:val="0012019B"/>
    <w:rsid w:val="00120E6B"/>
    <w:rsid w:val="0012453D"/>
    <w:rsid w:val="00127B26"/>
    <w:rsid w:val="00136AB8"/>
    <w:rsid w:val="00147CF1"/>
    <w:rsid w:val="0015607D"/>
    <w:rsid w:val="00170D23"/>
    <w:rsid w:val="00180610"/>
    <w:rsid w:val="00187943"/>
    <w:rsid w:val="00192A14"/>
    <w:rsid w:val="00197644"/>
    <w:rsid w:val="001C0511"/>
    <w:rsid w:val="001C700E"/>
    <w:rsid w:val="001D50C5"/>
    <w:rsid w:val="001E1CED"/>
    <w:rsid w:val="001E627C"/>
    <w:rsid w:val="001F6437"/>
    <w:rsid w:val="001F71D1"/>
    <w:rsid w:val="00200E30"/>
    <w:rsid w:val="00203881"/>
    <w:rsid w:val="00211ADE"/>
    <w:rsid w:val="00224277"/>
    <w:rsid w:val="00226E2B"/>
    <w:rsid w:val="00230BA6"/>
    <w:rsid w:val="00232537"/>
    <w:rsid w:val="00244F41"/>
    <w:rsid w:val="002654A8"/>
    <w:rsid w:val="00265643"/>
    <w:rsid w:val="002750F6"/>
    <w:rsid w:val="00277198"/>
    <w:rsid w:val="00277EC3"/>
    <w:rsid w:val="00282B69"/>
    <w:rsid w:val="002837FC"/>
    <w:rsid w:val="00285452"/>
    <w:rsid w:val="0028694D"/>
    <w:rsid w:val="002912B8"/>
    <w:rsid w:val="002A3591"/>
    <w:rsid w:val="002B1CD0"/>
    <w:rsid w:val="002B2B56"/>
    <w:rsid w:val="002B6035"/>
    <w:rsid w:val="002C40FC"/>
    <w:rsid w:val="002C43EC"/>
    <w:rsid w:val="002C7BC2"/>
    <w:rsid w:val="002D29A1"/>
    <w:rsid w:val="002D5C41"/>
    <w:rsid w:val="002E5BD8"/>
    <w:rsid w:val="002F04AF"/>
    <w:rsid w:val="002F2B8D"/>
    <w:rsid w:val="002F6483"/>
    <w:rsid w:val="00313775"/>
    <w:rsid w:val="00313DD4"/>
    <w:rsid w:val="0032127A"/>
    <w:rsid w:val="00323798"/>
    <w:rsid w:val="00325C4D"/>
    <w:rsid w:val="00334239"/>
    <w:rsid w:val="00345001"/>
    <w:rsid w:val="00356DEE"/>
    <w:rsid w:val="00356DFE"/>
    <w:rsid w:val="00357675"/>
    <w:rsid w:val="003612C0"/>
    <w:rsid w:val="003640A1"/>
    <w:rsid w:val="00376EAA"/>
    <w:rsid w:val="00383688"/>
    <w:rsid w:val="003929A6"/>
    <w:rsid w:val="0039318E"/>
    <w:rsid w:val="00395374"/>
    <w:rsid w:val="003B1E71"/>
    <w:rsid w:val="003B2D0C"/>
    <w:rsid w:val="003B4417"/>
    <w:rsid w:val="003C5665"/>
    <w:rsid w:val="003D1A6E"/>
    <w:rsid w:val="003D3306"/>
    <w:rsid w:val="003D371A"/>
    <w:rsid w:val="003F094A"/>
    <w:rsid w:val="003F42E8"/>
    <w:rsid w:val="003F501F"/>
    <w:rsid w:val="0040120B"/>
    <w:rsid w:val="00401A6F"/>
    <w:rsid w:val="00402378"/>
    <w:rsid w:val="00402E87"/>
    <w:rsid w:val="00423521"/>
    <w:rsid w:val="00426000"/>
    <w:rsid w:val="0044390B"/>
    <w:rsid w:val="00446DB4"/>
    <w:rsid w:val="004510D1"/>
    <w:rsid w:val="004537C8"/>
    <w:rsid w:val="0045530E"/>
    <w:rsid w:val="00457949"/>
    <w:rsid w:val="00462BF2"/>
    <w:rsid w:val="0047561A"/>
    <w:rsid w:val="00480DEB"/>
    <w:rsid w:val="00487EA9"/>
    <w:rsid w:val="00491294"/>
    <w:rsid w:val="004A4ADC"/>
    <w:rsid w:val="004A7E11"/>
    <w:rsid w:val="004B0760"/>
    <w:rsid w:val="004C1583"/>
    <w:rsid w:val="004D70B4"/>
    <w:rsid w:val="004E1B3C"/>
    <w:rsid w:val="004F40A5"/>
    <w:rsid w:val="004F6319"/>
    <w:rsid w:val="0051334B"/>
    <w:rsid w:val="00514903"/>
    <w:rsid w:val="005151F4"/>
    <w:rsid w:val="0051666F"/>
    <w:rsid w:val="00517171"/>
    <w:rsid w:val="005238A2"/>
    <w:rsid w:val="00537F03"/>
    <w:rsid w:val="005607FD"/>
    <w:rsid w:val="00564C55"/>
    <w:rsid w:val="005674B2"/>
    <w:rsid w:val="00572503"/>
    <w:rsid w:val="005745EC"/>
    <w:rsid w:val="00575819"/>
    <w:rsid w:val="00575822"/>
    <w:rsid w:val="005775E6"/>
    <w:rsid w:val="00580866"/>
    <w:rsid w:val="00587BC1"/>
    <w:rsid w:val="0059167B"/>
    <w:rsid w:val="005949CA"/>
    <w:rsid w:val="005A1AE9"/>
    <w:rsid w:val="005A1C1A"/>
    <w:rsid w:val="005A2E8C"/>
    <w:rsid w:val="005A4857"/>
    <w:rsid w:val="005A6438"/>
    <w:rsid w:val="005B359B"/>
    <w:rsid w:val="005C0805"/>
    <w:rsid w:val="005C42B8"/>
    <w:rsid w:val="005D236B"/>
    <w:rsid w:val="005E5626"/>
    <w:rsid w:val="005F25F4"/>
    <w:rsid w:val="005F2D7C"/>
    <w:rsid w:val="005F54E2"/>
    <w:rsid w:val="00605383"/>
    <w:rsid w:val="00607B93"/>
    <w:rsid w:val="00612A0D"/>
    <w:rsid w:val="006334C8"/>
    <w:rsid w:val="00634ADE"/>
    <w:rsid w:val="006423D6"/>
    <w:rsid w:val="00646673"/>
    <w:rsid w:val="0065138B"/>
    <w:rsid w:val="00652C3E"/>
    <w:rsid w:val="00653AF5"/>
    <w:rsid w:val="00654D69"/>
    <w:rsid w:val="00655289"/>
    <w:rsid w:val="006552CD"/>
    <w:rsid w:val="00656A81"/>
    <w:rsid w:val="006618AC"/>
    <w:rsid w:val="00662B90"/>
    <w:rsid w:val="006649BC"/>
    <w:rsid w:val="006676A1"/>
    <w:rsid w:val="00677A2B"/>
    <w:rsid w:val="006806C4"/>
    <w:rsid w:val="00680D24"/>
    <w:rsid w:val="006A2E74"/>
    <w:rsid w:val="006B22B1"/>
    <w:rsid w:val="006B6BFB"/>
    <w:rsid w:val="006B7780"/>
    <w:rsid w:val="006C41E6"/>
    <w:rsid w:val="006D4B06"/>
    <w:rsid w:val="006E2403"/>
    <w:rsid w:val="006E5431"/>
    <w:rsid w:val="006E7B10"/>
    <w:rsid w:val="006F5EC2"/>
    <w:rsid w:val="006F69B4"/>
    <w:rsid w:val="007017C7"/>
    <w:rsid w:val="00703853"/>
    <w:rsid w:val="00711017"/>
    <w:rsid w:val="007136AB"/>
    <w:rsid w:val="007144C8"/>
    <w:rsid w:val="0071785B"/>
    <w:rsid w:val="007268F9"/>
    <w:rsid w:val="0072751A"/>
    <w:rsid w:val="007314BE"/>
    <w:rsid w:val="00732C46"/>
    <w:rsid w:val="0073352D"/>
    <w:rsid w:val="0073769B"/>
    <w:rsid w:val="00742562"/>
    <w:rsid w:val="00747ECD"/>
    <w:rsid w:val="00753AEA"/>
    <w:rsid w:val="007737F3"/>
    <w:rsid w:val="00796F92"/>
    <w:rsid w:val="007A100B"/>
    <w:rsid w:val="007A2124"/>
    <w:rsid w:val="007B09A4"/>
    <w:rsid w:val="007B2248"/>
    <w:rsid w:val="007C03B5"/>
    <w:rsid w:val="007C3EE3"/>
    <w:rsid w:val="007C6941"/>
    <w:rsid w:val="007D15F2"/>
    <w:rsid w:val="007E15BF"/>
    <w:rsid w:val="007E3CBD"/>
    <w:rsid w:val="007F12FA"/>
    <w:rsid w:val="007F3251"/>
    <w:rsid w:val="008107B4"/>
    <w:rsid w:val="008110BA"/>
    <w:rsid w:val="00815CE9"/>
    <w:rsid w:val="00825C08"/>
    <w:rsid w:val="00837B43"/>
    <w:rsid w:val="008471FF"/>
    <w:rsid w:val="00852A12"/>
    <w:rsid w:val="00863ECE"/>
    <w:rsid w:val="0087548B"/>
    <w:rsid w:val="00881DA9"/>
    <w:rsid w:val="00891084"/>
    <w:rsid w:val="008954BD"/>
    <w:rsid w:val="008954C6"/>
    <w:rsid w:val="008972E6"/>
    <w:rsid w:val="008974D9"/>
    <w:rsid w:val="008A18C1"/>
    <w:rsid w:val="008A5F7C"/>
    <w:rsid w:val="008C2348"/>
    <w:rsid w:val="008E255C"/>
    <w:rsid w:val="008F1912"/>
    <w:rsid w:val="008F4A06"/>
    <w:rsid w:val="00901C05"/>
    <w:rsid w:val="00903E02"/>
    <w:rsid w:val="00912126"/>
    <w:rsid w:val="009157B6"/>
    <w:rsid w:val="00916C1D"/>
    <w:rsid w:val="0092116F"/>
    <w:rsid w:val="0092136E"/>
    <w:rsid w:val="00924946"/>
    <w:rsid w:val="00924D0C"/>
    <w:rsid w:val="009346E6"/>
    <w:rsid w:val="00934BDD"/>
    <w:rsid w:val="00940CC5"/>
    <w:rsid w:val="00942B36"/>
    <w:rsid w:val="00945154"/>
    <w:rsid w:val="00947BD6"/>
    <w:rsid w:val="009564D7"/>
    <w:rsid w:val="009702AC"/>
    <w:rsid w:val="009752B7"/>
    <w:rsid w:val="00980369"/>
    <w:rsid w:val="00984E0D"/>
    <w:rsid w:val="00993A5E"/>
    <w:rsid w:val="00994081"/>
    <w:rsid w:val="009A30FD"/>
    <w:rsid w:val="009B093B"/>
    <w:rsid w:val="009B332C"/>
    <w:rsid w:val="009B485A"/>
    <w:rsid w:val="009B76D0"/>
    <w:rsid w:val="009C0CC4"/>
    <w:rsid w:val="009C48BB"/>
    <w:rsid w:val="009C6CF6"/>
    <w:rsid w:val="009D1003"/>
    <w:rsid w:val="009D4870"/>
    <w:rsid w:val="009E1B35"/>
    <w:rsid w:val="009E2295"/>
    <w:rsid w:val="009E4689"/>
    <w:rsid w:val="009F30FA"/>
    <w:rsid w:val="009F6A7D"/>
    <w:rsid w:val="00A02C94"/>
    <w:rsid w:val="00A055AF"/>
    <w:rsid w:val="00A12309"/>
    <w:rsid w:val="00A22D08"/>
    <w:rsid w:val="00A23177"/>
    <w:rsid w:val="00A340B3"/>
    <w:rsid w:val="00A35294"/>
    <w:rsid w:val="00A375B4"/>
    <w:rsid w:val="00A44AA6"/>
    <w:rsid w:val="00A560DD"/>
    <w:rsid w:val="00A62072"/>
    <w:rsid w:val="00A63788"/>
    <w:rsid w:val="00A6499C"/>
    <w:rsid w:val="00A6571A"/>
    <w:rsid w:val="00A65D53"/>
    <w:rsid w:val="00A70096"/>
    <w:rsid w:val="00A702B6"/>
    <w:rsid w:val="00A7440E"/>
    <w:rsid w:val="00A7597C"/>
    <w:rsid w:val="00A772E9"/>
    <w:rsid w:val="00A9017D"/>
    <w:rsid w:val="00A91EE0"/>
    <w:rsid w:val="00A92143"/>
    <w:rsid w:val="00A9296D"/>
    <w:rsid w:val="00A932E1"/>
    <w:rsid w:val="00A95AD8"/>
    <w:rsid w:val="00AA7A01"/>
    <w:rsid w:val="00AB51AD"/>
    <w:rsid w:val="00AB5265"/>
    <w:rsid w:val="00AC26AD"/>
    <w:rsid w:val="00AC5256"/>
    <w:rsid w:val="00AF373F"/>
    <w:rsid w:val="00AF3873"/>
    <w:rsid w:val="00AF4F71"/>
    <w:rsid w:val="00B04071"/>
    <w:rsid w:val="00B07231"/>
    <w:rsid w:val="00B106ED"/>
    <w:rsid w:val="00B12866"/>
    <w:rsid w:val="00B23926"/>
    <w:rsid w:val="00B329ED"/>
    <w:rsid w:val="00B5202A"/>
    <w:rsid w:val="00B533B1"/>
    <w:rsid w:val="00B5372F"/>
    <w:rsid w:val="00B54E7D"/>
    <w:rsid w:val="00B716E1"/>
    <w:rsid w:val="00B7731A"/>
    <w:rsid w:val="00B82DAE"/>
    <w:rsid w:val="00B85048"/>
    <w:rsid w:val="00B87AED"/>
    <w:rsid w:val="00B919EB"/>
    <w:rsid w:val="00BA428B"/>
    <w:rsid w:val="00BA443A"/>
    <w:rsid w:val="00BA45F1"/>
    <w:rsid w:val="00BA46EC"/>
    <w:rsid w:val="00BA6EDC"/>
    <w:rsid w:val="00BB0868"/>
    <w:rsid w:val="00BB215D"/>
    <w:rsid w:val="00BC34AB"/>
    <w:rsid w:val="00BC38EC"/>
    <w:rsid w:val="00BD7BC2"/>
    <w:rsid w:val="00BF2167"/>
    <w:rsid w:val="00BF25BB"/>
    <w:rsid w:val="00BF5418"/>
    <w:rsid w:val="00BF6ACD"/>
    <w:rsid w:val="00C057A0"/>
    <w:rsid w:val="00C105A7"/>
    <w:rsid w:val="00C12067"/>
    <w:rsid w:val="00C1410F"/>
    <w:rsid w:val="00C20A37"/>
    <w:rsid w:val="00C22C50"/>
    <w:rsid w:val="00C24C0A"/>
    <w:rsid w:val="00C32666"/>
    <w:rsid w:val="00C3356D"/>
    <w:rsid w:val="00C442D0"/>
    <w:rsid w:val="00C56CB9"/>
    <w:rsid w:val="00C61B35"/>
    <w:rsid w:val="00C662BF"/>
    <w:rsid w:val="00C67CD8"/>
    <w:rsid w:val="00C75045"/>
    <w:rsid w:val="00C77304"/>
    <w:rsid w:val="00C77ED8"/>
    <w:rsid w:val="00C93FB8"/>
    <w:rsid w:val="00C94BC5"/>
    <w:rsid w:val="00C94C19"/>
    <w:rsid w:val="00CB3141"/>
    <w:rsid w:val="00CB78B2"/>
    <w:rsid w:val="00CC075F"/>
    <w:rsid w:val="00CC3C9D"/>
    <w:rsid w:val="00CD4377"/>
    <w:rsid w:val="00CD4E47"/>
    <w:rsid w:val="00CD6311"/>
    <w:rsid w:val="00CE7805"/>
    <w:rsid w:val="00CF4CDB"/>
    <w:rsid w:val="00D00C98"/>
    <w:rsid w:val="00D04812"/>
    <w:rsid w:val="00D22362"/>
    <w:rsid w:val="00D2424E"/>
    <w:rsid w:val="00D3223D"/>
    <w:rsid w:val="00D32AE5"/>
    <w:rsid w:val="00D51A7D"/>
    <w:rsid w:val="00D56E94"/>
    <w:rsid w:val="00D63289"/>
    <w:rsid w:val="00D70E90"/>
    <w:rsid w:val="00D71651"/>
    <w:rsid w:val="00D73A6A"/>
    <w:rsid w:val="00D86954"/>
    <w:rsid w:val="00D9376B"/>
    <w:rsid w:val="00D96A8D"/>
    <w:rsid w:val="00DA3D7A"/>
    <w:rsid w:val="00DA5DD9"/>
    <w:rsid w:val="00DA7D61"/>
    <w:rsid w:val="00DB4E2A"/>
    <w:rsid w:val="00DB6579"/>
    <w:rsid w:val="00DC0B7A"/>
    <w:rsid w:val="00DC4E56"/>
    <w:rsid w:val="00DD3D91"/>
    <w:rsid w:val="00DD63A9"/>
    <w:rsid w:val="00DD6632"/>
    <w:rsid w:val="00DE14DD"/>
    <w:rsid w:val="00DE33B9"/>
    <w:rsid w:val="00DE60D3"/>
    <w:rsid w:val="00DE6A31"/>
    <w:rsid w:val="00DF23BC"/>
    <w:rsid w:val="00DF35C6"/>
    <w:rsid w:val="00DF7643"/>
    <w:rsid w:val="00E03516"/>
    <w:rsid w:val="00E06EC1"/>
    <w:rsid w:val="00E10E77"/>
    <w:rsid w:val="00E24F90"/>
    <w:rsid w:val="00E30969"/>
    <w:rsid w:val="00E468F0"/>
    <w:rsid w:val="00E50D01"/>
    <w:rsid w:val="00E5617B"/>
    <w:rsid w:val="00E62533"/>
    <w:rsid w:val="00E62B43"/>
    <w:rsid w:val="00E62B93"/>
    <w:rsid w:val="00E66F2B"/>
    <w:rsid w:val="00E82A0F"/>
    <w:rsid w:val="00E85412"/>
    <w:rsid w:val="00E946F7"/>
    <w:rsid w:val="00E9521D"/>
    <w:rsid w:val="00EA1DA5"/>
    <w:rsid w:val="00EA6186"/>
    <w:rsid w:val="00EA62D3"/>
    <w:rsid w:val="00EA75B4"/>
    <w:rsid w:val="00ED1811"/>
    <w:rsid w:val="00EE1FC3"/>
    <w:rsid w:val="00EF262F"/>
    <w:rsid w:val="00EF2E12"/>
    <w:rsid w:val="00EF73A5"/>
    <w:rsid w:val="00F056C2"/>
    <w:rsid w:val="00F11DFC"/>
    <w:rsid w:val="00F154E5"/>
    <w:rsid w:val="00F212B3"/>
    <w:rsid w:val="00F24E2F"/>
    <w:rsid w:val="00F268A8"/>
    <w:rsid w:val="00F30281"/>
    <w:rsid w:val="00F43CAE"/>
    <w:rsid w:val="00F45CDD"/>
    <w:rsid w:val="00F54196"/>
    <w:rsid w:val="00F606DE"/>
    <w:rsid w:val="00F62E48"/>
    <w:rsid w:val="00F651EC"/>
    <w:rsid w:val="00F735AC"/>
    <w:rsid w:val="00F771AB"/>
    <w:rsid w:val="00F83916"/>
    <w:rsid w:val="00F877B7"/>
    <w:rsid w:val="00F90293"/>
    <w:rsid w:val="00F97292"/>
    <w:rsid w:val="00FA0BF9"/>
    <w:rsid w:val="00FA7D41"/>
    <w:rsid w:val="00FB14E3"/>
    <w:rsid w:val="00FB4CDA"/>
    <w:rsid w:val="00FB5C5E"/>
    <w:rsid w:val="00FC0EEA"/>
    <w:rsid w:val="00FC527A"/>
    <w:rsid w:val="00FC79C0"/>
    <w:rsid w:val="00FC79C3"/>
    <w:rsid w:val="00FD2BC8"/>
    <w:rsid w:val="00FF0AF5"/>
    <w:rsid w:val="00FF3D7F"/>
    <w:rsid w:val="00FF6D57"/>
    <w:rsid w:val="010C020F"/>
    <w:rsid w:val="0B34CC37"/>
    <w:rsid w:val="0D56AF2D"/>
    <w:rsid w:val="10BA50E7"/>
    <w:rsid w:val="118C1BA2"/>
    <w:rsid w:val="1683D5D2"/>
    <w:rsid w:val="1D0921A2"/>
    <w:rsid w:val="1D9727B1"/>
    <w:rsid w:val="2B2B593B"/>
    <w:rsid w:val="2F1A0D60"/>
    <w:rsid w:val="2F789592"/>
    <w:rsid w:val="30F37788"/>
    <w:rsid w:val="30FC2AE6"/>
    <w:rsid w:val="31580AF6"/>
    <w:rsid w:val="33BE9A90"/>
    <w:rsid w:val="3705250F"/>
    <w:rsid w:val="39AC213E"/>
    <w:rsid w:val="3CD5D6D3"/>
    <w:rsid w:val="4078A979"/>
    <w:rsid w:val="42D4ED01"/>
    <w:rsid w:val="442AD7B2"/>
    <w:rsid w:val="4E027231"/>
    <w:rsid w:val="4F5F46FC"/>
    <w:rsid w:val="533AF9F7"/>
    <w:rsid w:val="53BC33A8"/>
    <w:rsid w:val="56DC5926"/>
    <w:rsid w:val="58F8A822"/>
    <w:rsid w:val="5BC08DC4"/>
    <w:rsid w:val="5CF17199"/>
    <w:rsid w:val="608414ED"/>
    <w:rsid w:val="61493AF0"/>
    <w:rsid w:val="61C2F407"/>
    <w:rsid w:val="631FC109"/>
    <w:rsid w:val="63FD3B96"/>
    <w:rsid w:val="65395D74"/>
    <w:rsid w:val="6CFE858D"/>
    <w:rsid w:val="737B4F89"/>
    <w:rsid w:val="75FDC599"/>
    <w:rsid w:val="7F9811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EC97E4"/>
  <w15:chartTrackingRefBased/>
  <w15:docId w15:val="{19D35D1E-A37F-41D2-8BE1-FBD8DACEB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B93"/>
    <w:rPr>
      <w:rFonts w:asciiTheme="minorHAnsi" w:hAnsiTheme="minorHAnsi" w:cstheme="minorBidi"/>
    </w:rPr>
  </w:style>
  <w:style w:type="paragraph" w:styleId="Heading1">
    <w:name w:val="heading 1"/>
    <w:basedOn w:val="Normal"/>
    <w:link w:val="Heading1Char"/>
    <w:uiPriority w:val="9"/>
    <w:qFormat/>
    <w:rsid w:val="0057582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2B93"/>
    <w:pPr>
      <w:ind w:left="720"/>
      <w:contextualSpacing/>
    </w:pPr>
  </w:style>
  <w:style w:type="character" w:customStyle="1" w:styleId="Heading1Char">
    <w:name w:val="Heading 1 Char"/>
    <w:basedOn w:val="DefaultParagraphFont"/>
    <w:link w:val="Heading1"/>
    <w:uiPriority w:val="9"/>
    <w:rsid w:val="00575822"/>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92116F"/>
    <w:rPr>
      <w:color w:val="0563C1" w:themeColor="hyperlink"/>
      <w:u w:val="single"/>
    </w:rPr>
  </w:style>
  <w:style w:type="character" w:customStyle="1" w:styleId="normaltextrun">
    <w:name w:val="normaltextrun"/>
    <w:basedOn w:val="DefaultParagraphFont"/>
    <w:rsid w:val="00E946F7"/>
  </w:style>
  <w:style w:type="character" w:customStyle="1" w:styleId="eop">
    <w:name w:val="eop"/>
    <w:basedOn w:val="DefaultParagraphFont"/>
    <w:rsid w:val="00E946F7"/>
  </w:style>
  <w:style w:type="paragraph" w:styleId="Revision">
    <w:name w:val="Revision"/>
    <w:hidden/>
    <w:uiPriority w:val="99"/>
    <w:semiHidden/>
    <w:rsid w:val="002F6483"/>
    <w:pPr>
      <w:spacing w:after="0" w:line="240" w:lineRule="auto"/>
    </w:pPr>
    <w:rPr>
      <w:rFonts w:asciiTheme="minorHAnsi" w:hAnsiTheme="minorHAnsi" w:cstheme="minorBidi"/>
    </w:rPr>
  </w:style>
  <w:style w:type="paragraph" w:styleId="Header">
    <w:name w:val="header"/>
    <w:basedOn w:val="Normal"/>
    <w:link w:val="HeaderChar"/>
    <w:uiPriority w:val="99"/>
    <w:unhideWhenUsed/>
    <w:rsid w:val="009940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4081"/>
    <w:rPr>
      <w:rFonts w:asciiTheme="minorHAnsi" w:hAnsiTheme="minorHAnsi" w:cstheme="minorBidi"/>
    </w:rPr>
  </w:style>
  <w:style w:type="paragraph" w:styleId="Footer">
    <w:name w:val="footer"/>
    <w:basedOn w:val="Normal"/>
    <w:link w:val="FooterChar"/>
    <w:uiPriority w:val="99"/>
    <w:unhideWhenUsed/>
    <w:rsid w:val="009940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4081"/>
    <w:rPr>
      <w:rFonts w:asciiTheme="minorHAnsi" w:hAnsiTheme="minorHAnsi" w:cstheme="minorBidi"/>
    </w:rPr>
  </w:style>
  <w:style w:type="character" w:styleId="FollowedHyperlink">
    <w:name w:val="FollowedHyperlink"/>
    <w:basedOn w:val="DefaultParagraphFont"/>
    <w:uiPriority w:val="99"/>
    <w:semiHidden/>
    <w:unhideWhenUsed/>
    <w:rsid w:val="00323798"/>
    <w:rPr>
      <w:color w:val="954F72" w:themeColor="followedHyperlink"/>
      <w:u w:val="single"/>
    </w:rPr>
  </w:style>
  <w:style w:type="paragraph" w:styleId="NormalWeb">
    <w:name w:val="Normal (Web)"/>
    <w:basedOn w:val="Normal"/>
    <w:uiPriority w:val="99"/>
    <w:unhideWhenUsed/>
    <w:rsid w:val="000A2A4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F606DE"/>
    <w:pPr>
      <w:autoSpaceDE w:val="0"/>
      <w:autoSpaceDN w:val="0"/>
      <w:adjustRightInd w:val="0"/>
      <w:spacing w:after="0" w:line="240" w:lineRule="auto"/>
    </w:pPr>
    <w:rPr>
      <w:rFonts w:ascii="Calibri" w:hAnsi="Calibri" w:cs="Calibri"/>
      <w:color w:val="000000"/>
      <w:sz w:val="24"/>
      <w:szCs w:val="24"/>
    </w:rPr>
  </w:style>
  <w:style w:type="character" w:customStyle="1" w:styleId="d3zfd">
    <w:name w:val="d3zfd"/>
    <w:basedOn w:val="DefaultParagraphFont"/>
    <w:rsid w:val="00050101"/>
  </w:style>
  <w:style w:type="character" w:customStyle="1" w:styleId="fui-avatarinitials">
    <w:name w:val="fui-avatar__initials"/>
    <w:basedOn w:val="DefaultParagraphFont"/>
    <w:rsid w:val="00050101"/>
  </w:style>
  <w:style w:type="character" w:customStyle="1" w:styleId="ozzzk">
    <w:name w:val="ozzzk"/>
    <w:basedOn w:val="DefaultParagraphFont"/>
    <w:rsid w:val="00050101"/>
  </w:style>
  <w:style w:type="character" w:customStyle="1" w:styleId="flwlv">
    <w:name w:val="flwlv"/>
    <w:basedOn w:val="DefaultParagraphFont"/>
    <w:rsid w:val="00050101"/>
  </w:style>
  <w:style w:type="character" w:customStyle="1" w:styleId="ms-button-label">
    <w:name w:val="ms-button-label"/>
    <w:basedOn w:val="DefaultParagraphFont"/>
    <w:rsid w:val="00050101"/>
  </w:style>
  <w:style w:type="character" w:customStyle="1" w:styleId="entity">
    <w:name w:val="_entity"/>
    <w:basedOn w:val="DefaultParagraphFont"/>
    <w:rsid w:val="00050101"/>
  </w:style>
  <w:style w:type="character" w:customStyle="1" w:styleId="pu1yl">
    <w:name w:val="pu1yl"/>
    <w:basedOn w:val="DefaultParagraphFont"/>
    <w:rsid w:val="00050101"/>
  </w:style>
  <w:style w:type="character" w:customStyle="1" w:styleId="A7">
    <w:name w:val="A7"/>
    <w:uiPriority w:val="99"/>
    <w:rsid w:val="00B5202A"/>
    <w:rPr>
      <w:rFonts w:cs="ShellMedium"/>
      <w:color w:val="000000"/>
      <w:sz w:val="20"/>
      <w:szCs w:val="20"/>
    </w:rPr>
  </w:style>
  <w:style w:type="paragraph" w:customStyle="1" w:styleId="Pa20">
    <w:name w:val="Pa20"/>
    <w:basedOn w:val="Default"/>
    <w:next w:val="Default"/>
    <w:uiPriority w:val="99"/>
    <w:rsid w:val="0051334B"/>
    <w:pPr>
      <w:spacing w:line="201" w:lineRule="atLeast"/>
    </w:pPr>
    <w:rPr>
      <w:rFonts w:ascii="ShellHeavy" w:hAnsi="ShellHeavy" w:cstheme="minorBidi"/>
      <w:color w:val="auto"/>
      <w14:ligatures w14:val="standardContextual"/>
    </w:rPr>
  </w:style>
  <w:style w:type="character" w:customStyle="1" w:styleId="A12">
    <w:name w:val="A12"/>
    <w:uiPriority w:val="99"/>
    <w:rsid w:val="0051334B"/>
    <w:rPr>
      <w:rFonts w:ascii="ShellBook" w:hAnsi="ShellBook" w:cs="ShellBook"/>
      <w:color w:val="000000"/>
      <w:sz w:val="20"/>
      <w:szCs w:val="20"/>
      <w:u w:val="single"/>
    </w:rPr>
  </w:style>
  <w:style w:type="character" w:styleId="UnresolvedMention">
    <w:name w:val="Unresolved Mention"/>
    <w:basedOn w:val="DefaultParagraphFont"/>
    <w:uiPriority w:val="99"/>
    <w:semiHidden/>
    <w:unhideWhenUsed/>
    <w:rsid w:val="00FF3D7F"/>
    <w:rPr>
      <w:color w:val="605E5C"/>
      <w:shd w:val="clear" w:color="auto" w:fill="E1DFDD"/>
    </w:rPr>
  </w:style>
  <w:style w:type="character" w:styleId="CommentReference">
    <w:name w:val="annotation reference"/>
    <w:basedOn w:val="DefaultParagraphFont"/>
    <w:uiPriority w:val="99"/>
    <w:semiHidden/>
    <w:unhideWhenUsed/>
    <w:rsid w:val="00383688"/>
    <w:rPr>
      <w:sz w:val="16"/>
      <w:szCs w:val="16"/>
    </w:rPr>
  </w:style>
  <w:style w:type="paragraph" w:styleId="CommentText">
    <w:name w:val="annotation text"/>
    <w:basedOn w:val="Normal"/>
    <w:link w:val="CommentTextChar"/>
    <w:uiPriority w:val="99"/>
    <w:unhideWhenUsed/>
    <w:rsid w:val="00383688"/>
    <w:pPr>
      <w:spacing w:line="240" w:lineRule="auto"/>
    </w:pPr>
    <w:rPr>
      <w:sz w:val="20"/>
      <w:szCs w:val="20"/>
    </w:rPr>
  </w:style>
  <w:style w:type="character" w:customStyle="1" w:styleId="CommentTextChar">
    <w:name w:val="Comment Text Char"/>
    <w:basedOn w:val="DefaultParagraphFont"/>
    <w:link w:val="CommentText"/>
    <w:uiPriority w:val="99"/>
    <w:rsid w:val="00383688"/>
    <w:rPr>
      <w:rFonts w:asciiTheme="minorHAnsi" w:hAnsiTheme="minorHAnsi" w:cstheme="minorBidi"/>
      <w:sz w:val="20"/>
      <w:szCs w:val="20"/>
    </w:rPr>
  </w:style>
  <w:style w:type="paragraph" w:styleId="CommentSubject">
    <w:name w:val="annotation subject"/>
    <w:basedOn w:val="CommentText"/>
    <w:next w:val="CommentText"/>
    <w:link w:val="CommentSubjectChar"/>
    <w:uiPriority w:val="99"/>
    <w:semiHidden/>
    <w:unhideWhenUsed/>
    <w:rsid w:val="00383688"/>
    <w:rPr>
      <w:b/>
      <w:bCs/>
    </w:rPr>
  </w:style>
  <w:style w:type="character" w:customStyle="1" w:styleId="CommentSubjectChar">
    <w:name w:val="Comment Subject Char"/>
    <w:basedOn w:val="CommentTextChar"/>
    <w:link w:val="CommentSubject"/>
    <w:uiPriority w:val="99"/>
    <w:semiHidden/>
    <w:rsid w:val="00383688"/>
    <w:rPr>
      <w:rFonts w:asciiTheme="minorHAnsi" w:hAnsiTheme="minorHAnsi" w:cstheme="minorBidi"/>
      <w:b/>
      <w:bCs/>
      <w:sz w:val="20"/>
      <w:szCs w:val="20"/>
    </w:rPr>
  </w:style>
  <w:style w:type="paragraph" w:customStyle="1" w:styleId="paragraph">
    <w:name w:val="paragraph"/>
    <w:basedOn w:val="Normal"/>
    <w:rsid w:val="00881DA9"/>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9375871">
      <w:bodyDiv w:val="1"/>
      <w:marLeft w:val="0"/>
      <w:marRight w:val="0"/>
      <w:marTop w:val="0"/>
      <w:marBottom w:val="0"/>
      <w:divBdr>
        <w:top w:val="none" w:sz="0" w:space="0" w:color="auto"/>
        <w:left w:val="none" w:sz="0" w:space="0" w:color="auto"/>
        <w:bottom w:val="none" w:sz="0" w:space="0" w:color="auto"/>
        <w:right w:val="none" w:sz="0" w:space="0" w:color="auto"/>
      </w:divBdr>
      <w:divsChild>
        <w:div w:id="1030643850">
          <w:marLeft w:val="0"/>
          <w:marRight w:val="0"/>
          <w:marTop w:val="0"/>
          <w:marBottom w:val="0"/>
          <w:divBdr>
            <w:top w:val="none" w:sz="0" w:space="0" w:color="auto"/>
            <w:left w:val="none" w:sz="0" w:space="0" w:color="auto"/>
            <w:bottom w:val="none" w:sz="0" w:space="0" w:color="auto"/>
            <w:right w:val="none" w:sz="0" w:space="0" w:color="auto"/>
          </w:divBdr>
        </w:div>
        <w:div w:id="1084883607">
          <w:marLeft w:val="0"/>
          <w:marRight w:val="0"/>
          <w:marTop w:val="0"/>
          <w:marBottom w:val="0"/>
          <w:divBdr>
            <w:top w:val="none" w:sz="0" w:space="0" w:color="auto"/>
            <w:left w:val="none" w:sz="0" w:space="0" w:color="auto"/>
            <w:bottom w:val="none" w:sz="0" w:space="0" w:color="auto"/>
            <w:right w:val="none" w:sz="0" w:space="0" w:color="auto"/>
          </w:divBdr>
        </w:div>
        <w:div w:id="1476334774">
          <w:marLeft w:val="0"/>
          <w:marRight w:val="0"/>
          <w:marTop w:val="0"/>
          <w:marBottom w:val="0"/>
          <w:divBdr>
            <w:top w:val="none" w:sz="0" w:space="0" w:color="auto"/>
            <w:left w:val="none" w:sz="0" w:space="0" w:color="auto"/>
            <w:bottom w:val="none" w:sz="0" w:space="0" w:color="auto"/>
            <w:right w:val="none" w:sz="0" w:space="0" w:color="auto"/>
          </w:divBdr>
        </w:div>
      </w:divsChild>
    </w:div>
    <w:div w:id="1778064912">
      <w:bodyDiv w:val="1"/>
      <w:marLeft w:val="0"/>
      <w:marRight w:val="0"/>
      <w:marTop w:val="0"/>
      <w:marBottom w:val="0"/>
      <w:divBdr>
        <w:top w:val="none" w:sz="0" w:space="0" w:color="auto"/>
        <w:left w:val="none" w:sz="0" w:space="0" w:color="auto"/>
        <w:bottom w:val="none" w:sz="0" w:space="0" w:color="auto"/>
        <w:right w:val="none" w:sz="0" w:space="0" w:color="auto"/>
      </w:divBdr>
      <w:divsChild>
        <w:div w:id="852036234">
          <w:marLeft w:val="0"/>
          <w:marRight w:val="0"/>
          <w:marTop w:val="0"/>
          <w:marBottom w:val="0"/>
          <w:divBdr>
            <w:top w:val="none" w:sz="0" w:space="0" w:color="auto"/>
            <w:left w:val="none" w:sz="0" w:space="0" w:color="auto"/>
            <w:bottom w:val="none" w:sz="0" w:space="0" w:color="auto"/>
            <w:right w:val="none" w:sz="0" w:space="0" w:color="auto"/>
          </w:divBdr>
        </w:div>
        <w:div w:id="1367948317">
          <w:marLeft w:val="75"/>
          <w:marRight w:val="0"/>
          <w:marTop w:val="0"/>
          <w:marBottom w:val="0"/>
          <w:divBdr>
            <w:top w:val="none" w:sz="0" w:space="0" w:color="auto"/>
            <w:left w:val="none" w:sz="0" w:space="0" w:color="auto"/>
            <w:bottom w:val="none" w:sz="0" w:space="0" w:color="auto"/>
            <w:right w:val="none" w:sz="0" w:space="0" w:color="auto"/>
          </w:divBdr>
        </w:div>
      </w:divsChild>
    </w:div>
    <w:div w:id="1957178981">
      <w:bodyDiv w:val="1"/>
      <w:marLeft w:val="0"/>
      <w:marRight w:val="0"/>
      <w:marTop w:val="0"/>
      <w:marBottom w:val="0"/>
      <w:divBdr>
        <w:top w:val="none" w:sz="0" w:space="0" w:color="auto"/>
        <w:left w:val="none" w:sz="0" w:space="0" w:color="auto"/>
        <w:bottom w:val="none" w:sz="0" w:space="0" w:color="auto"/>
        <w:right w:val="none" w:sz="0" w:space="0" w:color="auto"/>
      </w:divBdr>
      <w:divsChild>
        <w:div w:id="614941786">
          <w:marLeft w:val="30"/>
          <w:marRight w:val="300"/>
          <w:marTop w:val="120"/>
          <w:marBottom w:val="120"/>
          <w:divBdr>
            <w:top w:val="none" w:sz="0" w:space="0" w:color="auto"/>
            <w:left w:val="none" w:sz="0" w:space="0" w:color="auto"/>
            <w:bottom w:val="none" w:sz="0" w:space="0" w:color="auto"/>
            <w:right w:val="none" w:sz="0" w:space="0" w:color="auto"/>
          </w:divBdr>
          <w:divsChild>
            <w:div w:id="2001422135">
              <w:marLeft w:val="0"/>
              <w:marRight w:val="0"/>
              <w:marTop w:val="0"/>
              <w:marBottom w:val="0"/>
              <w:divBdr>
                <w:top w:val="none" w:sz="0" w:space="0" w:color="auto"/>
                <w:left w:val="none" w:sz="0" w:space="0" w:color="auto"/>
                <w:bottom w:val="none" w:sz="0" w:space="0" w:color="auto"/>
                <w:right w:val="none" w:sz="0" w:space="0" w:color="auto"/>
              </w:divBdr>
              <w:divsChild>
                <w:div w:id="663629093">
                  <w:marLeft w:val="0"/>
                  <w:marRight w:val="0"/>
                  <w:marTop w:val="0"/>
                  <w:marBottom w:val="0"/>
                  <w:divBdr>
                    <w:top w:val="none" w:sz="0" w:space="0" w:color="auto"/>
                    <w:left w:val="none" w:sz="0" w:space="0" w:color="auto"/>
                    <w:bottom w:val="none" w:sz="0" w:space="0" w:color="auto"/>
                    <w:right w:val="none" w:sz="0" w:space="0" w:color="auto"/>
                  </w:divBdr>
                  <w:divsChild>
                    <w:div w:id="1659378971">
                      <w:marLeft w:val="0"/>
                      <w:marRight w:val="0"/>
                      <w:marTop w:val="0"/>
                      <w:marBottom w:val="0"/>
                      <w:divBdr>
                        <w:top w:val="none" w:sz="0" w:space="0" w:color="auto"/>
                        <w:left w:val="none" w:sz="0" w:space="0" w:color="auto"/>
                        <w:bottom w:val="none" w:sz="0" w:space="0" w:color="auto"/>
                        <w:right w:val="none" w:sz="0" w:space="0" w:color="auto"/>
                      </w:divBdr>
                      <w:divsChild>
                        <w:div w:id="1022391787">
                          <w:marLeft w:val="0"/>
                          <w:marRight w:val="0"/>
                          <w:marTop w:val="0"/>
                          <w:marBottom w:val="0"/>
                          <w:divBdr>
                            <w:top w:val="none" w:sz="0" w:space="0" w:color="auto"/>
                            <w:left w:val="none" w:sz="0" w:space="0" w:color="auto"/>
                            <w:bottom w:val="none" w:sz="0" w:space="0" w:color="auto"/>
                            <w:right w:val="none" w:sz="0" w:space="0" w:color="auto"/>
                          </w:divBdr>
                          <w:divsChild>
                            <w:div w:id="995064158">
                              <w:marLeft w:val="0"/>
                              <w:marRight w:val="0"/>
                              <w:marTop w:val="0"/>
                              <w:marBottom w:val="0"/>
                              <w:divBdr>
                                <w:top w:val="none" w:sz="0" w:space="0" w:color="auto"/>
                                <w:left w:val="none" w:sz="0" w:space="0" w:color="auto"/>
                                <w:bottom w:val="none" w:sz="0" w:space="0" w:color="auto"/>
                                <w:right w:val="none" w:sz="0" w:space="0" w:color="auto"/>
                              </w:divBdr>
                              <w:divsChild>
                                <w:div w:id="781458749">
                                  <w:marLeft w:val="0"/>
                                  <w:marRight w:val="0"/>
                                  <w:marTop w:val="0"/>
                                  <w:marBottom w:val="0"/>
                                  <w:divBdr>
                                    <w:top w:val="none" w:sz="0" w:space="0" w:color="auto"/>
                                    <w:left w:val="none" w:sz="0" w:space="0" w:color="auto"/>
                                    <w:bottom w:val="none" w:sz="0" w:space="0" w:color="auto"/>
                                    <w:right w:val="none" w:sz="0" w:space="0" w:color="auto"/>
                                  </w:divBdr>
                                  <w:divsChild>
                                    <w:div w:id="2040230751">
                                      <w:marLeft w:val="0"/>
                                      <w:marRight w:val="0"/>
                                      <w:marTop w:val="0"/>
                                      <w:marBottom w:val="0"/>
                                      <w:divBdr>
                                        <w:top w:val="none" w:sz="0" w:space="0" w:color="auto"/>
                                        <w:left w:val="none" w:sz="0" w:space="0" w:color="auto"/>
                                        <w:bottom w:val="none" w:sz="0" w:space="0" w:color="auto"/>
                                        <w:right w:val="none" w:sz="0" w:space="0" w:color="auto"/>
                                      </w:divBdr>
                                      <w:divsChild>
                                        <w:div w:id="1095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2049690">
          <w:marLeft w:val="0"/>
          <w:marRight w:val="0"/>
          <w:marTop w:val="0"/>
          <w:marBottom w:val="0"/>
          <w:divBdr>
            <w:top w:val="none" w:sz="0" w:space="0" w:color="auto"/>
            <w:left w:val="none" w:sz="0" w:space="0" w:color="auto"/>
            <w:bottom w:val="none" w:sz="0" w:space="0" w:color="auto"/>
            <w:right w:val="none" w:sz="0" w:space="0" w:color="auto"/>
          </w:divBdr>
          <w:divsChild>
            <w:div w:id="1905525345">
              <w:marLeft w:val="0"/>
              <w:marRight w:val="0"/>
              <w:marTop w:val="0"/>
              <w:marBottom w:val="0"/>
              <w:divBdr>
                <w:top w:val="none" w:sz="0" w:space="0" w:color="auto"/>
                <w:left w:val="none" w:sz="0" w:space="0" w:color="auto"/>
                <w:bottom w:val="none" w:sz="0" w:space="0" w:color="auto"/>
                <w:right w:val="none" w:sz="0" w:space="0" w:color="auto"/>
              </w:divBdr>
              <w:divsChild>
                <w:div w:id="1964655977">
                  <w:marLeft w:val="0"/>
                  <w:marRight w:val="0"/>
                  <w:marTop w:val="0"/>
                  <w:marBottom w:val="0"/>
                  <w:divBdr>
                    <w:top w:val="none" w:sz="0" w:space="0" w:color="auto"/>
                    <w:left w:val="none" w:sz="0" w:space="0" w:color="auto"/>
                    <w:bottom w:val="none" w:sz="0" w:space="0" w:color="auto"/>
                    <w:right w:val="none" w:sz="0" w:space="0" w:color="auto"/>
                  </w:divBdr>
                  <w:divsChild>
                    <w:div w:id="1820419726">
                      <w:marLeft w:val="30"/>
                      <w:marRight w:val="30"/>
                      <w:marTop w:val="30"/>
                      <w:marBottom w:val="120"/>
                      <w:divBdr>
                        <w:top w:val="none" w:sz="0" w:space="0" w:color="auto"/>
                        <w:left w:val="none" w:sz="0" w:space="0" w:color="auto"/>
                        <w:bottom w:val="none" w:sz="0" w:space="0" w:color="auto"/>
                        <w:right w:val="none" w:sz="0" w:space="0" w:color="auto"/>
                      </w:divBdr>
                      <w:divsChild>
                        <w:div w:id="1940674908">
                          <w:marLeft w:val="0"/>
                          <w:marRight w:val="0"/>
                          <w:marTop w:val="0"/>
                          <w:marBottom w:val="0"/>
                          <w:divBdr>
                            <w:top w:val="none" w:sz="0" w:space="0" w:color="auto"/>
                            <w:left w:val="none" w:sz="0" w:space="0" w:color="auto"/>
                            <w:bottom w:val="none" w:sz="0" w:space="0" w:color="auto"/>
                            <w:right w:val="none" w:sz="0" w:space="0" w:color="auto"/>
                          </w:divBdr>
                          <w:divsChild>
                            <w:div w:id="1284460562">
                              <w:marLeft w:val="0"/>
                              <w:marRight w:val="120"/>
                              <w:marTop w:val="0"/>
                              <w:marBottom w:val="0"/>
                              <w:divBdr>
                                <w:top w:val="none" w:sz="0" w:space="0" w:color="auto"/>
                                <w:left w:val="none" w:sz="0" w:space="0" w:color="auto"/>
                                <w:bottom w:val="none" w:sz="0" w:space="0" w:color="auto"/>
                                <w:right w:val="none" w:sz="0" w:space="0" w:color="auto"/>
                              </w:divBdr>
                            </w:div>
                            <w:div w:id="1568883524">
                              <w:marLeft w:val="660"/>
                              <w:marRight w:val="0"/>
                              <w:marTop w:val="0"/>
                              <w:marBottom w:val="0"/>
                              <w:divBdr>
                                <w:top w:val="none" w:sz="0" w:space="0" w:color="auto"/>
                                <w:left w:val="none" w:sz="0" w:space="0" w:color="auto"/>
                                <w:bottom w:val="none" w:sz="0" w:space="0" w:color="auto"/>
                                <w:right w:val="none" w:sz="0" w:space="0" w:color="auto"/>
                              </w:divBdr>
                              <w:divsChild>
                                <w:div w:id="637800798">
                                  <w:marLeft w:val="0"/>
                                  <w:marRight w:val="0"/>
                                  <w:marTop w:val="0"/>
                                  <w:marBottom w:val="0"/>
                                  <w:divBdr>
                                    <w:top w:val="none" w:sz="0" w:space="0" w:color="auto"/>
                                    <w:left w:val="none" w:sz="0" w:space="0" w:color="auto"/>
                                    <w:bottom w:val="none" w:sz="0" w:space="0" w:color="auto"/>
                                    <w:right w:val="none" w:sz="0" w:space="0" w:color="auto"/>
                                  </w:divBdr>
                                  <w:divsChild>
                                    <w:div w:id="221330340">
                                      <w:marLeft w:val="0"/>
                                      <w:marRight w:val="0"/>
                                      <w:marTop w:val="0"/>
                                      <w:marBottom w:val="0"/>
                                      <w:divBdr>
                                        <w:top w:val="none" w:sz="0" w:space="0" w:color="auto"/>
                                        <w:left w:val="none" w:sz="0" w:space="0" w:color="auto"/>
                                        <w:bottom w:val="none" w:sz="0" w:space="0" w:color="auto"/>
                                        <w:right w:val="none" w:sz="0" w:space="0" w:color="auto"/>
                                      </w:divBdr>
                                      <w:divsChild>
                                        <w:div w:id="556401812">
                                          <w:marLeft w:val="0"/>
                                          <w:marRight w:val="0"/>
                                          <w:marTop w:val="0"/>
                                          <w:marBottom w:val="0"/>
                                          <w:divBdr>
                                            <w:top w:val="none" w:sz="0" w:space="0" w:color="auto"/>
                                            <w:left w:val="none" w:sz="0" w:space="0" w:color="auto"/>
                                            <w:bottom w:val="none" w:sz="0" w:space="0" w:color="auto"/>
                                            <w:right w:val="none" w:sz="0" w:space="0" w:color="auto"/>
                                          </w:divBdr>
                                          <w:divsChild>
                                            <w:div w:id="1497766324">
                                              <w:marLeft w:val="0"/>
                                              <w:marRight w:val="0"/>
                                              <w:marTop w:val="0"/>
                                              <w:marBottom w:val="0"/>
                                              <w:divBdr>
                                                <w:top w:val="none" w:sz="0" w:space="0" w:color="auto"/>
                                                <w:left w:val="none" w:sz="0" w:space="0" w:color="auto"/>
                                                <w:bottom w:val="none" w:sz="0" w:space="0" w:color="auto"/>
                                                <w:right w:val="none" w:sz="0" w:space="0" w:color="auto"/>
                                              </w:divBdr>
                                              <w:divsChild>
                                                <w:div w:id="9006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783179">
                                          <w:marLeft w:val="0"/>
                                          <w:marRight w:val="0"/>
                                          <w:marTop w:val="0"/>
                                          <w:marBottom w:val="0"/>
                                          <w:divBdr>
                                            <w:top w:val="none" w:sz="0" w:space="0" w:color="auto"/>
                                            <w:left w:val="none" w:sz="0" w:space="0" w:color="auto"/>
                                            <w:bottom w:val="none" w:sz="0" w:space="0" w:color="auto"/>
                                            <w:right w:val="none" w:sz="0" w:space="0" w:color="auto"/>
                                          </w:divBdr>
                                          <w:divsChild>
                                            <w:div w:id="621303666">
                                              <w:marLeft w:val="0"/>
                                              <w:marRight w:val="0"/>
                                              <w:marTop w:val="0"/>
                                              <w:marBottom w:val="0"/>
                                              <w:divBdr>
                                                <w:top w:val="none" w:sz="0" w:space="0" w:color="auto"/>
                                                <w:left w:val="none" w:sz="0" w:space="0" w:color="auto"/>
                                                <w:bottom w:val="none" w:sz="0" w:space="0" w:color="auto"/>
                                                <w:right w:val="none" w:sz="0" w:space="0" w:color="auto"/>
                                              </w:divBdr>
                                              <w:divsChild>
                                                <w:div w:id="69862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331710">
                                          <w:marLeft w:val="0"/>
                                          <w:marRight w:val="0"/>
                                          <w:marTop w:val="0"/>
                                          <w:marBottom w:val="0"/>
                                          <w:divBdr>
                                            <w:top w:val="none" w:sz="0" w:space="0" w:color="auto"/>
                                            <w:left w:val="none" w:sz="0" w:space="0" w:color="auto"/>
                                            <w:bottom w:val="none" w:sz="0" w:space="0" w:color="auto"/>
                                            <w:right w:val="none" w:sz="0" w:space="0" w:color="auto"/>
                                          </w:divBdr>
                                          <w:divsChild>
                                            <w:div w:id="83386494">
                                              <w:marLeft w:val="0"/>
                                              <w:marRight w:val="0"/>
                                              <w:marTop w:val="0"/>
                                              <w:marBottom w:val="0"/>
                                              <w:divBdr>
                                                <w:top w:val="none" w:sz="0" w:space="0" w:color="auto"/>
                                                <w:left w:val="none" w:sz="0" w:space="0" w:color="auto"/>
                                                <w:bottom w:val="none" w:sz="0" w:space="0" w:color="auto"/>
                                                <w:right w:val="none" w:sz="0" w:space="0" w:color="auto"/>
                                              </w:divBdr>
                                              <w:divsChild>
                                                <w:div w:id="30200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39466">
                                          <w:marLeft w:val="0"/>
                                          <w:marRight w:val="0"/>
                                          <w:marTop w:val="0"/>
                                          <w:marBottom w:val="0"/>
                                          <w:divBdr>
                                            <w:top w:val="none" w:sz="0" w:space="0" w:color="auto"/>
                                            <w:left w:val="none" w:sz="0" w:space="0" w:color="auto"/>
                                            <w:bottom w:val="none" w:sz="0" w:space="0" w:color="auto"/>
                                            <w:right w:val="none" w:sz="0" w:space="0" w:color="auto"/>
                                          </w:divBdr>
                                          <w:divsChild>
                                            <w:div w:id="2061632621">
                                              <w:marLeft w:val="0"/>
                                              <w:marRight w:val="0"/>
                                              <w:marTop w:val="0"/>
                                              <w:marBottom w:val="0"/>
                                              <w:divBdr>
                                                <w:top w:val="none" w:sz="0" w:space="0" w:color="auto"/>
                                                <w:left w:val="none" w:sz="0" w:space="0" w:color="auto"/>
                                                <w:bottom w:val="none" w:sz="0" w:space="0" w:color="auto"/>
                                                <w:right w:val="none" w:sz="0" w:space="0" w:color="auto"/>
                                              </w:divBdr>
                                            </w:div>
                                          </w:divsChild>
                                        </w:div>
                                        <w:div w:id="1676570722">
                                          <w:marLeft w:val="0"/>
                                          <w:marRight w:val="0"/>
                                          <w:marTop w:val="0"/>
                                          <w:marBottom w:val="0"/>
                                          <w:divBdr>
                                            <w:top w:val="none" w:sz="0" w:space="0" w:color="auto"/>
                                            <w:left w:val="none" w:sz="0" w:space="0" w:color="auto"/>
                                            <w:bottom w:val="none" w:sz="0" w:space="0" w:color="auto"/>
                                            <w:right w:val="none" w:sz="0" w:space="0" w:color="auto"/>
                                          </w:divBdr>
                                          <w:divsChild>
                                            <w:div w:id="672878019">
                                              <w:marLeft w:val="0"/>
                                              <w:marRight w:val="0"/>
                                              <w:marTop w:val="0"/>
                                              <w:marBottom w:val="0"/>
                                              <w:divBdr>
                                                <w:top w:val="none" w:sz="0" w:space="0" w:color="auto"/>
                                                <w:left w:val="none" w:sz="0" w:space="0" w:color="auto"/>
                                                <w:bottom w:val="none" w:sz="0" w:space="0" w:color="auto"/>
                                                <w:right w:val="none" w:sz="0" w:space="0" w:color="auto"/>
                                              </w:divBdr>
                                              <w:divsChild>
                                                <w:div w:id="20496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873316">
                                          <w:marLeft w:val="0"/>
                                          <w:marRight w:val="0"/>
                                          <w:marTop w:val="0"/>
                                          <w:marBottom w:val="0"/>
                                          <w:divBdr>
                                            <w:top w:val="none" w:sz="0" w:space="0" w:color="auto"/>
                                            <w:left w:val="none" w:sz="0" w:space="0" w:color="auto"/>
                                            <w:bottom w:val="none" w:sz="0" w:space="0" w:color="auto"/>
                                            <w:right w:val="none" w:sz="0" w:space="0" w:color="auto"/>
                                          </w:divBdr>
                                          <w:divsChild>
                                            <w:div w:id="1158183761">
                                              <w:marLeft w:val="0"/>
                                              <w:marRight w:val="0"/>
                                              <w:marTop w:val="0"/>
                                              <w:marBottom w:val="0"/>
                                              <w:divBdr>
                                                <w:top w:val="none" w:sz="0" w:space="0" w:color="auto"/>
                                                <w:left w:val="none" w:sz="0" w:space="0" w:color="auto"/>
                                                <w:bottom w:val="none" w:sz="0" w:space="0" w:color="auto"/>
                                                <w:right w:val="none" w:sz="0" w:space="0" w:color="auto"/>
                                              </w:divBdr>
                                              <w:divsChild>
                                                <w:div w:id="263728526">
                                                  <w:marLeft w:val="0"/>
                                                  <w:marRight w:val="0"/>
                                                  <w:marTop w:val="0"/>
                                                  <w:marBottom w:val="0"/>
                                                  <w:divBdr>
                                                    <w:top w:val="none" w:sz="0" w:space="0" w:color="auto"/>
                                                    <w:left w:val="none" w:sz="0" w:space="0" w:color="auto"/>
                                                    <w:bottom w:val="none" w:sz="0" w:space="0" w:color="auto"/>
                                                    <w:right w:val="none" w:sz="0" w:space="0" w:color="auto"/>
                                                  </w:divBdr>
                                                  <w:divsChild>
                                                    <w:div w:id="27410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592652">
                                  <w:marLeft w:val="0"/>
                                  <w:marRight w:val="0"/>
                                  <w:marTop w:val="0"/>
                                  <w:marBottom w:val="60"/>
                                  <w:divBdr>
                                    <w:top w:val="none" w:sz="0" w:space="0" w:color="auto"/>
                                    <w:left w:val="none" w:sz="0" w:space="0" w:color="auto"/>
                                    <w:bottom w:val="none" w:sz="0" w:space="0" w:color="auto"/>
                                    <w:right w:val="none" w:sz="0" w:space="0" w:color="auto"/>
                                  </w:divBdr>
                                  <w:divsChild>
                                    <w:div w:id="446048287">
                                      <w:marLeft w:val="0"/>
                                      <w:marRight w:val="0"/>
                                      <w:marTop w:val="0"/>
                                      <w:marBottom w:val="0"/>
                                      <w:divBdr>
                                        <w:top w:val="none" w:sz="0" w:space="0" w:color="auto"/>
                                        <w:left w:val="none" w:sz="0" w:space="0" w:color="auto"/>
                                        <w:bottom w:val="none" w:sz="0" w:space="0" w:color="auto"/>
                                        <w:right w:val="none" w:sz="0" w:space="0" w:color="auto"/>
                                      </w:divBdr>
                                      <w:divsChild>
                                        <w:div w:id="151742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759740">
                              <w:marLeft w:val="600"/>
                              <w:marRight w:val="0"/>
                              <w:marTop w:val="0"/>
                              <w:marBottom w:val="0"/>
                              <w:divBdr>
                                <w:top w:val="none" w:sz="0" w:space="0" w:color="auto"/>
                                <w:left w:val="none" w:sz="0" w:space="0" w:color="auto"/>
                                <w:bottom w:val="none" w:sz="0" w:space="0" w:color="auto"/>
                                <w:right w:val="none" w:sz="0" w:space="0" w:color="auto"/>
                              </w:divBdr>
                              <w:divsChild>
                                <w:div w:id="1485464643">
                                  <w:marLeft w:val="0"/>
                                  <w:marRight w:val="0"/>
                                  <w:marTop w:val="0"/>
                                  <w:marBottom w:val="0"/>
                                  <w:divBdr>
                                    <w:top w:val="none" w:sz="0" w:space="0" w:color="auto"/>
                                    <w:left w:val="none" w:sz="0" w:space="0" w:color="auto"/>
                                    <w:bottom w:val="none" w:sz="0" w:space="0" w:color="auto"/>
                                    <w:right w:val="none" w:sz="0" w:space="0" w:color="auto"/>
                                  </w:divBdr>
                                  <w:divsChild>
                                    <w:div w:id="491218623">
                                      <w:marLeft w:val="0"/>
                                      <w:marRight w:val="0"/>
                                      <w:marTop w:val="0"/>
                                      <w:marBottom w:val="0"/>
                                      <w:divBdr>
                                        <w:top w:val="none" w:sz="0" w:space="0" w:color="auto"/>
                                        <w:left w:val="none" w:sz="0" w:space="0" w:color="auto"/>
                                        <w:bottom w:val="none" w:sz="0" w:space="0" w:color="auto"/>
                                        <w:right w:val="none" w:sz="0" w:space="0" w:color="auto"/>
                                      </w:divBdr>
                                      <w:divsChild>
                                        <w:div w:id="1375158878">
                                          <w:marLeft w:val="0"/>
                                          <w:marRight w:val="0"/>
                                          <w:marTop w:val="0"/>
                                          <w:marBottom w:val="0"/>
                                          <w:divBdr>
                                            <w:top w:val="none" w:sz="0" w:space="0" w:color="auto"/>
                                            <w:left w:val="none" w:sz="0" w:space="0" w:color="auto"/>
                                            <w:bottom w:val="none" w:sz="0" w:space="0" w:color="auto"/>
                                            <w:right w:val="none" w:sz="0" w:space="0" w:color="auto"/>
                                          </w:divBdr>
                                          <w:divsChild>
                                            <w:div w:id="657349170">
                                              <w:marLeft w:val="0"/>
                                              <w:marRight w:val="0"/>
                                              <w:marTop w:val="15"/>
                                              <w:marBottom w:val="0"/>
                                              <w:divBdr>
                                                <w:top w:val="none" w:sz="0" w:space="0" w:color="auto"/>
                                                <w:left w:val="none" w:sz="0" w:space="0" w:color="auto"/>
                                                <w:bottom w:val="none" w:sz="0" w:space="0" w:color="auto"/>
                                                <w:right w:val="none" w:sz="0" w:space="0" w:color="auto"/>
                                              </w:divBdr>
                                            </w:div>
                                          </w:divsChild>
                                        </w:div>
                                      </w:divsChild>
                                    </w:div>
                                  </w:divsChild>
                                </w:div>
                                <w:div w:id="2024936135">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2104915836">
                          <w:marLeft w:val="0"/>
                          <w:marRight w:val="0"/>
                          <w:marTop w:val="240"/>
                          <w:marBottom w:val="150"/>
                          <w:divBdr>
                            <w:top w:val="none" w:sz="0" w:space="0" w:color="auto"/>
                            <w:left w:val="none" w:sz="0" w:space="0" w:color="auto"/>
                            <w:bottom w:val="none" w:sz="0" w:space="0" w:color="auto"/>
                            <w:right w:val="none" w:sz="0" w:space="0" w:color="auto"/>
                          </w:divBdr>
                          <w:divsChild>
                            <w:div w:id="160126612">
                              <w:marLeft w:val="0"/>
                              <w:marRight w:val="0"/>
                              <w:marTop w:val="0"/>
                              <w:marBottom w:val="0"/>
                              <w:divBdr>
                                <w:top w:val="none" w:sz="0" w:space="0" w:color="auto"/>
                                <w:left w:val="none" w:sz="0" w:space="0" w:color="auto"/>
                                <w:bottom w:val="none" w:sz="0" w:space="0" w:color="auto"/>
                                <w:right w:val="none" w:sz="0" w:space="0" w:color="auto"/>
                              </w:divBdr>
                              <w:divsChild>
                                <w:div w:id="1003774523">
                                  <w:marLeft w:val="0"/>
                                  <w:marRight w:val="0"/>
                                  <w:marTop w:val="0"/>
                                  <w:marBottom w:val="0"/>
                                  <w:divBdr>
                                    <w:top w:val="none" w:sz="0" w:space="0" w:color="auto"/>
                                    <w:left w:val="none" w:sz="0" w:space="0" w:color="auto"/>
                                    <w:bottom w:val="none" w:sz="0" w:space="0" w:color="auto"/>
                                    <w:right w:val="none" w:sz="0" w:space="0" w:color="auto"/>
                                  </w:divBdr>
                                  <w:divsChild>
                                    <w:div w:id="1561670684">
                                      <w:marLeft w:val="0"/>
                                      <w:marRight w:val="0"/>
                                      <w:marTop w:val="0"/>
                                      <w:marBottom w:val="0"/>
                                      <w:divBdr>
                                        <w:top w:val="none" w:sz="0" w:space="0" w:color="auto"/>
                                        <w:left w:val="none" w:sz="0" w:space="0" w:color="auto"/>
                                        <w:bottom w:val="none" w:sz="0" w:space="0" w:color="auto"/>
                                        <w:right w:val="none" w:sz="0" w:space="0" w:color="auto"/>
                                      </w:divBdr>
                                      <w:divsChild>
                                        <w:div w:id="363554315">
                                          <w:marLeft w:val="0"/>
                                          <w:marRight w:val="0"/>
                                          <w:marTop w:val="0"/>
                                          <w:marBottom w:val="0"/>
                                          <w:divBdr>
                                            <w:top w:val="none" w:sz="0" w:space="0" w:color="auto"/>
                                            <w:left w:val="none" w:sz="0" w:space="0" w:color="auto"/>
                                            <w:bottom w:val="none" w:sz="0" w:space="0" w:color="auto"/>
                                            <w:right w:val="none" w:sz="0" w:space="0" w:color="auto"/>
                                          </w:divBdr>
                                        </w:div>
                                        <w:div w:id="377120989">
                                          <w:marLeft w:val="0"/>
                                          <w:marRight w:val="0"/>
                                          <w:marTop w:val="0"/>
                                          <w:marBottom w:val="0"/>
                                          <w:divBdr>
                                            <w:top w:val="none" w:sz="0" w:space="0" w:color="auto"/>
                                            <w:left w:val="none" w:sz="0" w:space="0" w:color="auto"/>
                                            <w:bottom w:val="none" w:sz="0" w:space="0" w:color="auto"/>
                                            <w:right w:val="none" w:sz="0" w:space="0" w:color="auto"/>
                                          </w:divBdr>
                                        </w:div>
                                        <w:div w:id="398792995">
                                          <w:marLeft w:val="0"/>
                                          <w:marRight w:val="0"/>
                                          <w:marTop w:val="0"/>
                                          <w:marBottom w:val="0"/>
                                          <w:divBdr>
                                            <w:top w:val="none" w:sz="0" w:space="0" w:color="auto"/>
                                            <w:left w:val="none" w:sz="0" w:space="0" w:color="auto"/>
                                            <w:bottom w:val="none" w:sz="0" w:space="0" w:color="auto"/>
                                            <w:right w:val="none" w:sz="0" w:space="0" w:color="auto"/>
                                          </w:divBdr>
                                        </w:div>
                                        <w:div w:id="690959521">
                                          <w:marLeft w:val="0"/>
                                          <w:marRight w:val="0"/>
                                          <w:marTop w:val="0"/>
                                          <w:marBottom w:val="0"/>
                                          <w:divBdr>
                                            <w:top w:val="none" w:sz="0" w:space="0" w:color="auto"/>
                                            <w:left w:val="none" w:sz="0" w:space="0" w:color="auto"/>
                                            <w:bottom w:val="none" w:sz="0" w:space="0" w:color="auto"/>
                                            <w:right w:val="none" w:sz="0" w:space="0" w:color="auto"/>
                                          </w:divBdr>
                                        </w:div>
                                        <w:div w:id="793403169">
                                          <w:marLeft w:val="0"/>
                                          <w:marRight w:val="0"/>
                                          <w:marTop w:val="0"/>
                                          <w:marBottom w:val="0"/>
                                          <w:divBdr>
                                            <w:top w:val="none" w:sz="0" w:space="0" w:color="auto"/>
                                            <w:left w:val="none" w:sz="0" w:space="0" w:color="auto"/>
                                            <w:bottom w:val="none" w:sz="0" w:space="0" w:color="auto"/>
                                            <w:right w:val="none" w:sz="0" w:space="0" w:color="auto"/>
                                          </w:divBdr>
                                        </w:div>
                                        <w:div w:id="1064912413">
                                          <w:marLeft w:val="0"/>
                                          <w:marRight w:val="0"/>
                                          <w:marTop w:val="0"/>
                                          <w:marBottom w:val="0"/>
                                          <w:divBdr>
                                            <w:top w:val="none" w:sz="0" w:space="0" w:color="auto"/>
                                            <w:left w:val="none" w:sz="0" w:space="0" w:color="auto"/>
                                            <w:bottom w:val="none" w:sz="0" w:space="0" w:color="auto"/>
                                            <w:right w:val="none" w:sz="0" w:space="0" w:color="auto"/>
                                          </w:divBdr>
                                        </w:div>
                                        <w:div w:id="1366910157">
                                          <w:marLeft w:val="0"/>
                                          <w:marRight w:val="0"/>
                                          <w:marTop w:val="0"/>
                                          <w:marBottom w:val="0"/>
                                          <w:divBdr>
                                            <w:top w:val="none" w:sz="0" w:space="0" w:color="auto"/>
                                            <w:left w:val="none" w:sz="0" w:space="0" w:color="auto"/>
                                            <w:bottom w:val="none" w:sz="0" w:space="0" w:color="auto"/>
                                            <w:right w:val="none" w:sz="0" w:space="0" w:color="auto"/>
                                          </w:divBdr>
                                        </w:div>
                                        <w:div w:id="1628971254">
                                          <w:marLeft w:val="0"/>
                                          <w:marRight w:val="0"/>
                                          <w:marTop w:val="0"/>
                                          <w:marBottom w:val="0"/>
                                          <w:divBdr>
                                            <w:top w:val="none" w:sz="0" w:space="0" w:color="auto"/>
                                            <w:left w:val="none" w:sz="0" w:space="0" w:color="auto"/>
                                            <w:bottom w:val="none" w:sz="0" w:space="0" w:color="auto"/>
                                            <w:right w:val="none" w:sz="0" w:space="0" w:color="auto"/>
                                          </w:divBdr>
                                        </w:div>
                                        <w:div w:id="166042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8365141">
      <w:bodyDiv w:val="1"/>
      <w:marLeft w:val="0"/>
      <w:marRight w:val="0"/>
      <w:marTop w:val="0"/>
      <w:marBottom w:val="0"/>
      <w:divBdr>
        <w:top w:val="none" w:sz="0" w:space="0" w:color="auto"/>
        <w:left w:val="none" w:sz="0" w:space="0" w:color="auto"/>
        <w:bottom w:val="none" w:sz="0" w:space="0" w:color="auto"/>
        <w:right w:val="none" w:sz="0" w:space="0" w:color="auto"/>
      </w:divBdr>
      <w:divsChild>
        <w:div w:id="196085380">
          <w:marLeft w:val="0"/>
          <w:marRight w:val="0"/>
          <w:marTop w:val="0"/>
          <w:marBottom w:val="0"/>
          <w:divBdr>
            <w:top w:val="none" w:sz="0" w:space="0" w:color="auto"/>
            <w:left w:val="none" w:sz="0" w:space="0" w:color="auto"/>
            <w:bottom w:val="none" w:sz="0" w:space="0" w:color="auto"/>
            <w:right w:val="none" w:sz="0" w:space="0" w:color="auto"/>
          </w:divBdr>
          <w:divsChild>
            <w:div w:id="1468816737">
              <w:marLeft w:val="0"/>
              <w:marRight w:val="0"/>
              <w:marTop w:val="0"/>
              <w:marBottom w:val="0"/>
              <w:divBdr>
                <w:top w:val="none" w:sz="0" w:space="0" w:color="auto"/>
                <w:left w:val="none" w:sz="0" w:space="0" w:color="auto"/>
                <w:bottom w:val="none" w:sz="0" w:space="0" w:color="auto"/>
                <w:right w:val="none" w:sz="0" w:space="0" w:color="auto"/>
              </w:divBdr>
            </w:div>
            <w:div w:id="72318113">
              <w:marLeft w:val="0"/>
              <w:marRight w:val="0"/>
              <w:marTop w:val="0"/>
              <w:marBottom w:val="0"/>
              <w:divBdr>
                <w:top w:val="none" w:sz="0" w:space="0" w:color="auto"/>
                <w:left w:val="none" w:sz="0" w:space="0" w:color="auto"/>
                <w:bottom w:val="none" w:sz="0" w:space="0" w:color="auto"/>
                <w:right w:val="none" w:sz="0" w:space="0" w:color="auto"/>
              </w:divBdr>
            </w:div>
            <w:div w:id="1630159412">
              <w:marLeft w:val="0"/>
              <w:marRight w:val="0"/>
              <w:marTop w:val="0"/>
              <w:marBottom w:val="0"/>
              <w:divBdr>
                <w:top w:val="none" w:sz="0" w:space="0" w:color="auto"/>
                <w:left w:val="none" w:sz="0" w:space="0" w:color="auto"/>
                <w:bottom w:val="none" w:sz="0" w:space="0" w:color="auto"/>
                <w:right w:val="none" w:sz="0" w:space="0" w:color="auto"/>
              </w:divBdr>
            </w:div>
            <w:div w:id="1493253593">
              <w:marLeft w:val="0"/>
              <w:marRight w:val="0"/>
              <w:marTop w:val="0"/>
              <w:marBottom w:val="0"/>
              <w:divBdr>
                <w:top w:val="none" w:sz="0" w:space="0" w:color="auto"/>
                <w:left w:val="none" w:sz="0" w:space="0" w:color="auto"/>
                <w:bottom w:val="none" w:sz="0" w:space="0" w:color="auto"/>
                <w:right w:val="none" w:sz="0" w:space="0" w:color="auto"/>
              </w:divBdr>
            </w:div>
            <w:div w:id="1114248091">
              <w:marLeft w:val="0"/>
              <w:marRight w:val="0"/>
              <w:marTop w:val="0"/>
              <w:marBottom w:val="0"/>
              <w:divBdr>
                <w:top w:val="none" w:sz="0" w:space="0" w:color="auto"/>
                <w:left w:val="none" w:sz="0" w:space="0" w:color="auto"/>
                <w:bottom w:val="none" w:sz="0" w:space="0" w:color="auto"/>
                <w:right w:val="none" w:sz="0" w:space="0" w:color="auto"/>
              </w:divBdr>
            </w:div>
            <w:div w:id="996104745">
              <w:marLeft w:val="0"/>
              <w:marRight w:val="0"/>
              <w:marTop w:val="0"/>
              <w:marBottom w:val="0"/>
              <w:divBdr>
                <w:top w:val="none" w:sz="0" w:space="0" w:color="auto"/>
                <w:left w:val="none" w:sz="0" w:space="0" w:color="auto"/>
                <w:bottom w:val="none" w:sz="0" w:space="0" w:color="auto"/>
                <w:right w:val="none" w:sz="0" w:space="0" w:color="auto"/>
              </w:divBdr>
            </w:div>
            <w:div w:id="107165434">
              <w:marLeft w:val="0"/>
              <w:marRight w:val="0"/>
              <w:marTop w:val="0"/>
              <w:marBottom w:val="0"/>
              <w:divBdr>
                <w:top w:val="none" w:sz="0" w:space="0" w:color="auto"/>
                <w:left w:val="none" w:sz="0" w:space="0" w:color="auto"/>
                <w:bottom w:val="none" w:sz="0" w:space="0" w:color="auto"/>
                <w:right w:val="none" w:sz="0" w:space="0" w:color="auto"/>
              </w:divBdr>
            </w:div>
            <w:div w:id="980961902">
              <w:marLeft w:val="0"/>
              <w:marRight w:val="0"/>
              <w:marTop w:val="0"/>
              <w:marBottom w:val="0"/>
              <w:divBdr>
                <w:top w:val="none" w:sz="0" w:space="0" w:color="auto"/>
                <w:left w:val="none" w:sz="0" w:space="0" w:color="auto"/>
                <w:bottom w:val="none" w:sz="0" w:space="0" w:color="auto"/>
                <w:right w:val="none" w:sz="0" w:space="0" w:color="auto"/>
              </w:divBdr>
            </w:div>
            <w:div w:id="2089762313">
              <w:marLeft w:val="0"/>
              <w:marRight w:val="0"/>
              <w:marTop w:val="0"/>
              <w:marBottom w:val="0"/>
              <w:divBdr>
                <w:top w:val="none" w:sz="0" w:space="0" w:color="auto"/>
                <w:left w:val="none" w:sz="0" w:space="0" w:color="auto"/>
                <w:bottom w:val="none" w:sz="0" w:space="0" w:color="auto"/>
                <w:right w:val="none" w:sz="0" w:space="0" w:color="auto"/>
              </w:divBdr>
            </w:div>
            <w:div w:id="2012177861">
              <w:marLeft w:val="0"/>
              <w:marRight w:val="0"/>
              <w:marTop w:val="0"/>
              <w:marBottom w:val="0"/>
              <w:divBdr>
                <w:top w:val="none" w:sz="0" w:space="0" w:color="auto"/>
                <w:left w:val="none" w:sz="0" w:space="0" w:color="auto"/>
                <w:bottom w:val="none" w:sz="0" w:space="0" w:color="auto"/>
                <w:right w:val="none" w:sz="0" w:space="0" w:color="auto"/>
              </w:divBdr>
            </w:div>
            <w:div w:id="1604996049">
              <w:marLeft w:val="0"/>
              <w:marRight w:val="0"/>
              <w:marTop w:val="0"/>
              <w:marBottom w:val="0"/>
              <w:divBdr>
                <w:top w:val="none" w:sz="0" w:space="0" w:color="auto"/>
                <w:left w:val="none" w:sz="0" w:space="0" w:color="auto"/>
                <w:bottom w:val="none" w:sz="0" w:space="0" w:color="auto"/>
                <w:right w:val="none" w:sz="0" w:space="0" w:color="auto"/>
              </w:divBdr>
            </w:div>
            <w:div w:id="798183250">
              <w:marLeft w:val="0"/>
              <w:marRight w:val="0"/>
              <w:marTop w:val="0"/>
              <w:marBottom w:val="0"/>
              <w:divBdr>
                <w:top w:val="none" w:sz="0" w:space="0" w:color="auto"/>
                <w:left w:val="none" w:sz="0" w:space="0" w:color="auto"/>
                <w:bottom w:val="none" w:sz="0" w:space="0" w:color="auto"/>
                <w:right w:val="none" w:sz="0" w:space="0" w:color="auto"/>
              </w:divBdr>
            </w:div>
            <w:div w:id="436874550">
              <w:marLeft w:val="0"/>
              <w:marRight w:val="0"/>
              <w:marTop w:val="0"/>
              <w:marBottom w:val="0"/>
              <w:divBdr>
                <w:top w:val="none" w:sz="0" w:space="0" w:color="auto"/>
                <w:left w:val="none" w:sz="0" w:space="0" w:color="auto"/>
                <w:bottom w:val="none" w:sz="0" w:space="0" w:color="auto"/>
                <w:right w:val="none" w:sz="0" w:space="0" w:color="auto"/>
              </w:divBdr>
            </w:div>
            <w:div w:id="207567322">
              <w:marLeft w:val="0"/>
              <w:marRight w:val="0"/>
              <w:marTop w:val="0"/>
              <w:marBottom w:val="0"/>
              <w:divBdr>
                <w:top w:val="none" w:sz="0" w:space="0" w:color="auto"/>
                <w:left w:val="none" w:sz="0" w:space="0" w:color="auto"/>
                <w:bottom w:val="none" w:sz="0" w:space="0" w:color="auto"/>
                <w:right w:val="none" w:sz="0" w:space="0" w:color="auto"/>
              </w:divBdr>
            </w:div>
            <w:div w:id="141969066">
              <w:marLeft w:val="0"/>
              <w:marRight w:val="0"/>
              <w:marTop w:val="0"/>
              <w:marBottom w:val="0"/>
              <w:divBdr>
                <w:top w:val="none" w:sz="0" w:space="0" w:color="auto"/>
                <w:left w:val="none" w:sz="0" w:space="0" w:color="auto"/>
                <w:bottom w:val="none" w:sz="0" w:space="0" w:color="auto"/>
                <w:right w:val="none" w:sz="0" w:space="0" w:color="auto"/>
              </w:divBdr>
            </w:div>
            <w:div w:id="135493717">
              <w:marLeft w:val="0"/>
              <w:marRight w:val="0"/>
              <w:marTop w:val="0"/>
              <w:marBottom w:val="0"/>
              <w:divBdr>
                <w:top w:val="none" w:sz="0" w:space="0" w:color="auto"/>
                <w:left w:val="none" w:sz="0" w:space="0" w:color="auto"/>
                <w:bottom w:val="none" w:sz="0" w:space="0" w:color="auto"/>
                <w:right w:val="none" w:sz="0" w:space="0" w:color="auto"/>
              </w:divBdr>
            </w:div>
            <w:div w:id="1842040550">
              <w:marLeft w:val="0"/>
              <w:marRight w:val="0"/>
              <w:marTop w:val="0"/>
              <w:marBottom w:val="0"/>
              <w:divBdr>
                <w:top w:val="none" w:sz="0" w:space="0" w:color="auto"/>
                <w:left w:val="none" w:sz="0" w:space="0" w:color="auto"/>
                <w:bottom w:val="none" w:sz="0" w:space="0" w:color="auto"/>
                <w:right w:val="none" w:sz="0" w:space="0" w:color="auto"/>
              </w:divBdr>
            </w:div>
            <w:div w:id="2316769">
              <w:marLeft w:val="0"/>
              <w:marRight w:val="0"/>
              <w:marTop w:val="0"/>
              <w:marBottom w:val="0"/>
              <w:divBdr>
                <w:top w:val="none" w:sz="0" w:space="0" w:color="auto"/>
                <w:left w:val="none" w:sz="0" w:space="0" w:color="auto"/>
                <w:bottom w:val="none" w:sz="0" w:space="0" w:color="auto"/>
                <w:right w:val="none" w:sz="0" w:space="0" w:color="auto"/>
              </w:divBdr>
            </w:div>
            <w:div w:id="803931344">
              <w:marLeft w:val="0"/>
              <w:marRight w:val="0"/>
              <w:marTop w:val="0"/>
              <w:marBottom w:val="0"/>
              <w:divBdr>
                <w:top w:val="none" w:sz="0" w:space="0" w:color="auto"/>
                <w:left w:val="none" w:sz="0" w:space="0" w:color="auto"/>
                <w:bottom w:val="none" w:sz="0" w:space="0" w:color="auto"/>
                <w:right w:val="none" w:sz="0" w:space="0" w:color="auto"/>
              </w:divBdr>
            </w:div>
            <w:div w:id="475336088">
              <w:marLeft w:val="0"/>
              <w:marRight w:val="0"/>
              <w:marTop w:val="0"/>
              <w:marBottom w:val="0"/>
              <w:divBdr>
                <w:top w:val="none" w:sz="0" w:space="0" w:color="auto"/>
                <w:left w:val="none" w:sz="0" w:space="0" w:color="auto"/>
                <w:bottom w:val="none" w:sz="0" w:space="0" w:color="auto"/>
                <w:right w:val="none" w:sz="0" w:space="0" w:color="auto"/>
              </w:divBdr>
            </w:div>
          </w:divsChild>
        </w:div>
        <w:div w:id="1978757318">
          <w:marLeft w:val="0"/>
          <w:marRight w:val="0"/>
          <w:marTop w:val="0"/>
          <w:marBottom w:val="0"/>
          <w:divBdr>
            <w:top w:val="none" w:sz="0" w:space="0" w:color="auto"/>
            <w:left w:val="none" w:sz="0" w:space="0" w:color="auto"/>
            <w:bottom w:val="none" w:sz="0" w:space="0" w:color="auto"/>
            <w:right w:val="none" w:sz="0" w:space="0" w:color="auto"/>
          </w:divBdr>
        </w:div>
        <w:div w:id="380328439">
          <w:marLeft w:val="0"/>
          <w:marRight w:val="0"/>
          <w:marTop w:val="0"/>
          <w:marBottom w:val="0"/>
          <w:divBdr>
            <w:top w:val="none" w:sz="0" w:space="0" w:color="auto"/>
            <w:left w:val="none" w:sz="0" w:space="0" w:color="auto"/>
            <w:bottom w:val="none" w:sz="0" w:space="0" w:color="auto"/>
            <w:right w:val="none" w:sz="0" w:space="0" w:color="auto"/>
          </w:divBdr>
        </w:div>
        <w:div w:id="29109788">
          <w:marLeft w:val="0"/>
          <w:marRight w:val="0"/>
          <w:marTop w:val="0"/>
          <w:marBottom w:val="0"/>
          <w:divBdr>
            <w:top w:val="none" w:sz="0" w:space="0" w:color="auto"/>
            <w:left w:val="none" w:sz="0" w:space="0" w:color="auto"/>
            <w:bottom w:val="none" w:sz="0" w:space="0" w:color="auto"/>
            <w:right w:val="none" w:sz="0" w:space="0" w:color="auto"/>
          </w:divBdr>
        </w:div>
        <w:div w:id="1907714532">
          <w:marLeft w:val="0"/>
          <w:marRight w:val="0"/>
          <w:marTop w:val="0"/>
          <w:marBottom w:val="0"/>
          <w:divBdr>
            <w:top w:val="none" w:sz="0" w:space="0" w:color="auto"/>
            <w:left w:val="none" w:sz="0" w:space="0" w:color="auto"/>
            <w:bottom w:val="none" w:sz="0" w:space="0" w:color="auto"/>
            <w:right w:val="none" w:sz="0" w:space="0" w:color="auto"/>
          </w:divBdr>
        </w:div>
        <w:div w:id="1733380762">
          <w:marLeft w:val="0"/>
          <w:marRight w:val="0"/>
          <w:marTop w:val="0"/>
          <w:marBottom w:val="0"/>
          <w:divBdr>
            <w:top w:val="none" w:sz="0" w:space="0" w:color="auto"/>
            <w:left w:val="none" w:sz="0" w:space="0" w:color="auto"/>
            <w:bottom w:val="none" w:sz="0" w:space="0" w:color="auto"/>
            <w:right w:val="none" w:sz="0" w:space="0" w:color="auto"/>
          </w:divBdr>
        </w:div>
        <w:div w:id="433325164">
          <w:marLeft w:val="0"/>
          <w:marRight w:val="0"/>
          <w:marTop w:val="0"/>
          <w:marBottom w:val="0"/>
          <w:divBdr>
            <w:top w:val="none" w:sz="0" w:space="0" w:color="auto"/>
            <w:left w:val="none" w:sz="0" w:space="0" w:color="auto"/>
            <w:bottom w:val="none" w:sz="0" w:space="0" w:color="auto"/>
            <w:right w:val="none" w:sz="0" w:space="0" w:color="auto"/>
          </w:divBdr>
        </w:div>
        <w:div w:id="527985744">
          <w:marLeft w:val="0"/>
          <w:marRight w:val="0"/>
          <w:marTop w:val="0"/>
          <w:marBottom w:val="0"/>
          <w:divBdr>
            <w:top w:val="none" w:sz="0" w:space="0" w:color="auto"/>
            <w:left w:val="none" w:sz="0" w:space="0" w:color="auto"/>
            <w:bottom w:val="none" w:sz="0" w:space="0" w:color="auto"/>
            <w:right w:val="none" w:sz="0" w:space="0" w:color="auto"/>
          </w:divBdr>
        </w:div>
        <w:div w:id="1829438375">
          <w:marLeft w:val="0"/>
          <w:marRight w:val="0"/>
          <w:marTop w:val="0"/>
          <w:marBottom w:val="0"/>
          <w:divBdr>
            <w:top w:val="none" w:sz="0" w:space="0" w:color="auto"/>
            <w:left w:val="none" w:sz="0" w:space="0" w:color="auto"/>
            <w:bottom w:val="none" w:sz="0" w:space="0" w:color="auto"/>
            <w:right w:val="none" w:sz="0" w:space="0" w:color="auto"/>
          </w:divBdr>
        </w:div>
        <w:div w:id="751515025">
          <w:marLeft w:val="0"/>
          <w:marRight w:val="0"/>
          <w:marTop w:val="0"/>
          <w:marBottom w:val="0"/>
          <w:divBdr>
            <w:top w:val="none" w:sz="0" w:space="0" w:color="auto"/>
            <w:left w:val="none" w:sz="0" w:space="0" w:color="auto"/>
            <w:bottom w:val="none" w:sz="0" w:space="0" w:color="auto"/>
            <w:right w:val="none" w:sz="0" w:space="0" w:color="auto"/>
          </w:divBdr>
        </w:div>
        <w:div w:id="408578257">
          <w:marLeft w:val="0"/>
          <w:marRight w:val="0"/>
          <w:marTop w:val="0"/>
          <w:marBottom w:val="0"/>
          <w:divBdr>
            <w:top w:val="none" w:sz="0" w:space="0" w:color="auto"/>
            <w:left w:val="none" w:sz="0" w:space="0" w:color="auto"/>
            <w:bottom w:val="none" w:sz="0" w:space="0" w:color="auto"/>
            <w:right w:val="none" w:sz="0" w:space="0" w:color="auto"/>
          </w:divBdr>
        </w:div>
        <w:div w:id="1191798066">
          <w:marLeft w:val="0"/>
          <w:marRight w:val="0"/>
          <w:marTop w:val="0"/>
          <w:marBottom w:val="0"/>
          <w:divBdr>
            <w:top w:val="none" w:sz="0" w:space="0" w:color="auto"/>
            <w:left w:val="none" w:sz="0" w:space="0" w:color="auto"/>
            <w:bottom w:val="none" w:sz="0" w:space="0" w:color="auto"/>
            <w:right w:val="none" w:sz="0" w:space="0" w:color="auto"/>
          </w:divBdr>
        </w:div>
        <w:div w:id="1491212922">
          <w:marLeft w:val="0"/>
          <w:marRight w:val="0"/>
          <w:marTop w:val="0"/>
          <w:marBottom w:val="0"/>
          <w:divBdr>
            <w:top w:val="none" w:sz="0" w:space="0" w:color="auto"/>
            <w:left w:val="none" w:sz="0" w:space="0" w:color="auto"/>
            <w:bottom w:val="none" w:sz="0" w:space="0" w:color="auto"/>
            <w:right w:val="none" w:sz="0" w:space="0" w:color="auto"/>
          </w:divBdr>
        </w:div>
        <w:div w:id="1523128758">
          <w:marLeft w:val="0"/>
          <w:marRight w:val="0"/>
          <w:marTop w:val="0"/>
          <w:marBottom w:val="0"/>
          <w:divBdr>
            <w:top w:val="none" w:sz="0" w:space="0" w:color="auto"/>
            <w:left w:val="none" w:sz="0" w:space="0" w:color="auto"/>
            <w:bottom w:val="none" w:sz="0" w:space="0" w:color="auto"/>
            <w:right w:val="none" w:sz="0" w:space="0" w:color="auto"/>
          </w:divBdr>
        </w:div>
        <w:div w:id="1712151643">
          <w:marLeft w:val="0"/>
          <w:marRight w:val="0"/>
          <w:marTop w:val="0"/>
          <w:marBottom w:val="0"/>
          <w:divBdr>
            <w:top w:val="none" w:sz="0" w:space="0" w:color="auto"/>
            <w:left w:val="none" w:sz="0" w:space="0" w:color="auto"/>
            <w:bottom w:val="none" w:sz="0" w:space="0" w:color="auto"/>
            <w:right w:val="none" w:sz="0" w:space="0" w:color="auto"/>
          </w:divBdr>
        </w:div>
        <w:div w:id="811947765">
          <w:marLeft w:val="0"/>
          <w:marRight w:val="0"/>
          <w:marTop w:val="0"/>
          <w:marBottom w:val="0"/>
          <w:divBdr>
            <w:top w:val="none" w:sz="0" w:space="0" w:color="auto"/>
            <w:left w:val="none" w:sz="0" w:space="0" w:color="auto"/>
            <w:bottom w:val="none" w:sz="0" w:space="0" w:color="auto"/>
            <w:right w:val="none" w:sz="0" w:space="0" w:color="auto"/>
          </w:divBdr>
        </w:div>
        <w:div w:id="515265706">
          <w:marLeft w:val="0"/>
          <w:marRight w:val="0"/>
          <w:marTop w:val="0"/>
          <w:marBottom w:val="0"/>
          <w:divBdr>
            <w:top w:val="none" w:sz="0" w:space="0" w:color="auto"/>
            <w:left w:val="none" w:sz="0" w:space="0" w:color="auto"/>
            <w:bottom w:val="none" w:sz="0" w:space="0" w:color="auto"/>
            <w:right w:val="none" w:sz="0" w:space="0" w:color="auto"/>
          </w:divBdr>
        </w:div>
        <w:div w:id="783840437">
          <w:marLeft w:val="0"/>
          <w:marRight w:val="0"/>
          <w:marTop w:val="0"/>
          <w:marBottom w:val="0"/>
          <w:divBdr>
            <w:top w:val="none" w:sz="0" w:space="0" w:color="auto"/>
            <w:left w:val="none" w:sz="0" w:space="0" w:color="auto"/>
            <w:bottom w:val="none" w:sz="0" w:space="0" w:color="auto"/>
            <w:right w:val="none" w:sz="0" w:space="0" w:color="auto"/>
          </w:divBdr>
        </w:div>
        <w:div w:id="1589726232">
          <w:marLeft w:val="0"/>
          <w:marRight w:val="0"/>
          <w:marTop w:val="0"/>
          <w:marBottom w:val="0"/>
          <w:divBdr>
            <w:top w:val="none" w:sz="0" w:space="0" w:color="auto"/>
            <w:left w:val="none" w:sz="0" w:space="0" w:color="auto"/>
            <w:bottom w:val="none" w:sz="0" w:space="0" w:color="auto"/>
            <w:right w:val="none" w:sz="0" w:space="0" w:color="auto"/>
          </w:divBdr>
        </w:div>
        <w:div w:id="1119184257">
          <w:marLeft w:val="0"/>
          <w:marRight w:val="0"/>
          <w:marTop w:val="0"/>
          <w:marBottom w:val="0"/>
          <w:divBdr>
            <w:top w:val="none" w:sz="0" w:space="0" w:color="auto"/>
            <w:left w:val="none" w:sz="0" w:space="0" w:color="auto"/>
            <w:bottom w:val="none" w:sz="0" w:space="0" w:color="auto"/>
            <w:right w:val="none" w:sz="0" w:space="0" w:color="auto"/>
          </w:divBdr>
        </w:div>
        <w:div w:id="729302312">
          <w:marLeft w:val="0"/>
          <w:marRight w:val="0"/>
          <w:marTop w:val="0"/>
          <w:marBottom w:val="0"/>
          <w:divBdr>
            <w:top w:val="none" w:sz="0" w:space="0" w:color="auto"/>
            <w:left w:val="none" w:sz="0" w:space="0" w:color="auto"/>
            <w:bottom w:val="none" w:sz="0" w:space="0" w:color="auto"/>
            <w:right w:val="none" w:sz="0" w:space="0" w:color="auto"/>
          </w:divBdr>
        </w:div>
        <w:div w:id="811361483">
          <w:marLeft w:val="0"/>
          <w:marRight w:val="0"/>
          <w:marTop w:val="0"/>
          <w:marBottom w:val="0"/>
          <w:divBdr>
            <w:top w:val="none" w:sz="0" w:space="0" w:color="auto"/>
            <w:left w:val="none" w:sz="0" w:space="0" w:color="auto"/>
            <w:bottom w:val="none" w:sz="0" w:space="0" w:color="auto"/>
            <w:right w:val="none" w:sz="0" w:space="0" w:color="auto"/>
          </w:divBdr>
        </w:div>
        <w:div w:id="2010063406">
          <w:marLeft w:val="0"/>
          <w:marRight w:val="0"/>
          <w:marTop w:val="0"/>
          <w:marBottom w:val="0"/>
          <w:divBdr>
            <w:top w:val="none" w:sz="0" w:space="0" w:color="auto"/>
            <w:left w:val="none" w:sz="0" w:space="0" w:color="auto"/>
            <w:bottom w:val="none" w:sz="0" w:space="0" w:color="auto"/>
            <w:right w:val="none" w:sz="0" w:space="0" w:color="auto"/>
          </w:divBdr>
        </w:div>
        <w:div w:id="1396196477">
          <w:marLeft w:val="0"/>
          <w:marRight w:val="0"/>
          <w:marTop w:val="0"/>
          <w:marBottom w:val="0"/>
          <w:divBdr>
            <w:top w:val="none" w:sz="0" w:space="0" w:color="auto"/>
            <w:left w:val="none" w:sz="0" w:space="0" w:color="auto"/>
            <w:bottom w:val="none" w:sz="0" w:space="0" w:color="auto"/>
            <w:right w:val="none" w:sz="0" w:space="0" w:color="auto"/>
          </w:divBdr>
        </w:div>
        <w:div w:id="369262266">
          <w:marLeft w:val="0"/>
          <w:marRight w:val="0"/>
          <w:marTop w:val="0"/>
          <w:marBottom w:val="0"/>
          <w:divBdr>
            <w:top w:val="none" w:sz="0" w:space="0" w:color="auto"/>
            <w:left w:val="none" w:sz="0" w:space="0" w:color="auto"/>
            <w:bottom w:val="none" w:sz="0" w:space="0" w:color="auto"/>
            <w:right w:val="none" w:sz="0" w:space="0" w:color="auto"/>
          </w:divBdr>
        </w:div>
        <w:div w:id="1211722019">
          <w:marLeft w:val="0"/>
          <w:marRight w:val="0"/>
          <w:marTop w:val="0"/>
          <w:marBottom w:val="0"/>
          <w:divBdr>
            <w:top w:val="none" w:sz="0" w:space="0" w:color="auto"/>
            <w:left w:val="none" w:sz="0" w:space="0" w:color="auto"/>
            <w:bottom w:val="none" w:sz="0" w:space="0" w:color="auto"/>
            <w:right w:val="none" w:sz="0" w:space="0" w:color="auto"/>
          </w:divBdr>
        </w:div>
        <w:div w:id="40062824">
          <w:marLeft w:val="0"/>
          <w:marRight w:val="0"/>
          <w:marTop w:val="0"/>
          <w:marBottom w:val="0"/>
          <w:divBdr>
            <w:top w:val="none" w:sz="0" w:space="0" w:color="auto"/>
            <w:left w:val="none" w:sz="0" w:space="0" w:color="auto"/>
            <w:bottom w:val="none" w:sz="0" w:space="0" w:color="auto"/>
            <w:right w:val="none" w:sz="0" w:space="0" w:color="auto"/>
          </w:divBdr>
        </w:div>
        <w:div w:id="2062829695">
          <w:marLeft w:val="0"/>
          <w:marRight w:val="0"/>
          <w:marTop w:val="0"/>
          <w:marBottom w:val="0"/>
          <w:divBdr>
            <w:top w:val="none" w:sz="0" w:space="0" w:color="auto"/>
            <w:left w:val="none" w:sz="0" w:space="0" w:color="auto"/>
            <w:bottom w:val="none" w:sz="0" w:space="0" w:color="auto"/>
            <w:right w:val="none" w:sz="0" w:space="0" w:color="auto"/>
          </w:divBdr>
        </w:div>
        <w:div w:id="1612737664">
          <w:marLeft w:val="0"/>
          <w:marRight w:val="0"/>
          <w:marTop w:val="0"/>
          <w:marBottom w:val="0"/>
          <w:divBdr>
            <w:top w:val="none" w:sz="0" w:space="0" w:color="auto"/>
            <w:left w:val="none" w:sz="0" w:space="0" w:color="auto"/>
            <w:bottom w:val="none" w:sz="0" w:space="0" w:color="auto"/>
            <w:right w:val="none" w:sz="0" w:space="0" w:color="auto"/>
          </w:divBdr>
        </w:div>
        <w:div w:id="463929663">
          <w:marLeft w:val="0"/>
          <w:marRight w:val="0"/>
          <w:marTop w:val="0"/>
          <w:marBottom w:val="0"/>
          <w:divBdr>
            <w:top w:val="none" w:sz="0" w:space="0" w:color="auto"/>
            <w:left w:val="none" w:sz="0" w:space="0" w:color="auto"/>
            <w:bottom w:val="none" w:sz="0" w:space="0" w:color="auto"/>
            <w:right w:val="none" w:sz="0" w:space="0" w:color="auto"/>
          </w:divBdr>
        </w:div>
        <w:div w:id="1720666173">
          <w:marLeft w:val="0"/>
          <w:marRight w:val="0"/>
          <w:marTop w:val="0"/>
          <w:marBottom w:val="0"/>
          <w:divBdr>
            <w:top w:val="none" w:sz="0" w:space="0" w:color="auto"/>
            <w:left w:val="none" w:sz="0" w:space="0" w:color="auto"/>
            <w:bottom w:val="none" w:sz="0" w:space="0" w:color="auto"/>
            <w:right w:val="none" w:sz="0" w:space="0" w:color="auto"/>
          </w:divBdr>
        </w:div>
        <w:div w:id="1991328773">
          <w:marLeft w:val="0"/>
          <w:marRight w:val="0"/>
          <w:marTop w:val="0"/>
          <w:marBottom w:val="0"/>
          <w:divBdr>
            <w:top w:val="none" w:sz="0" w:space="0" w:color="auto"/>
            <w:left w:val="none" w:sz="0" w:space="0" w:color="auto"/>
            <w:bottom w:val="none" w:sz="0" w:space="0" w:color="auto"/>
            <w:right w:val="none" w:sz="0" w:space="0" w:color="auto"/>
          </w:divBdr>
        </w:div>
        <w:div w:id="187645283">
          <w:marLeft w:val="0"/>
          <w:marRight w:val="0"/>
          <w:marTop w:val="0"/>
          <w:marBottom w:val="0"/>
          <w:divBdr>
            <w:top w:val="none" w:sz="0" w:space="0" w:color="auto"/>
            <w:left w:val="none" w:sz="0" w:space="0" w:color="auto"/>
            <w:bottom w:val="none" w:sz="0" w:space="0" w:color="auto"/>
            <w:right w:val="none" w:sz="0" w:space="0" w:color="auto"/>
          </w:divBdr>
        </w:div>
        <w:div w:id="523251719">
          <w:marLeft w:val="0"/>
          <w:marRight w:val="0"/>
          <w:marTop w:val="0"/>
          <w:marBottom w:val="0"/>
          <w:divBdr>
            <w:top w:val="none" w:sz="0" w:space="0" w:color="auto"/>
            <w:left w:val="none" w:sz="0" w:space="0" w:color="auto"/>
            <w:bottom w:val="none" w:sz="0" w:space="0" w:color="auto"/>
            <w:right w:val="none" w:sz="0" w:space="0" w:color="auto"/>
          </w:divBdr>
        </w:div>
        <w:div w:id="190581179">
          <w:marLeft w:val="0"/>
          <w:marRight w:val="0"/>
          <w:marTop w:val="0"/>
          <w:marBottom w:val="0"/>
          <w:divBdr>
            <w:top w:val="none" w:sz="0" w:space="0" w:color="auto"/>
            <w:left w:val="none" w:sz="0" w:space="0" w:color="auto"/>
            <w:bottom w:val="none" w:sz="0" w:space="0" w:color="auto"/>
            <w:right w:val="none" w:sz="0" w:space="0" w:color="auto"/>
          </w:divBdr>
        </w:div>
        <w:div w:id="1201935532">
          <w:marLeft w:val="0"/>
          <w:marRight w:val="0"/>
          <w:marTop w:val="0"/>
          <w:marBottom w:val="0"/>
          <w:divBdr>
            <w:top w:val="none" w:sz="0" w:space="0" w:color="auto"/>
            <w:left w:val="none" w:sz="0" w:space="0" w:color="auto"/>
            <w:bottom w:val="none" w:sz="0" w:space="0" w:color="auto"/>
            <w:right w:val="none" w:sz="0" w:space="0" w:color="auto"/>
          </w:divBdr>
        </w:div>
        <w:div w:id="100614901">
          <w:marLeft w:val="0"/>
          <w:marRight w:val="0"/>
          <w:marTop w:val="0"/>
          <w:marBottom w:val="0"/>
          <w:divBdr>
            <w:top w:val="none" w:sz="0" w:space="0" w:color="auto"/>
            <w:left w:val="none" w:sz="0" w:space="0" w:color="auto"/>
            <w:bottom w:val="none" w:sz="0" w:space="0" w:color="auto"/>
            <w:right w:val="none" w:sz="0" w:space="0" w:color="auto"/>
          </w:divBdr>
        </w:div>
        <w:div w:id="1177618764">
          <w:marLeft w:val="0"/>
          <w:marRight w:val="0"/>
          <w:marTop w:val="0"/>
          <w:marBottom w:val="0"/>
          <w:divBdr>
            <w:top w:val="none" w:sz="0" w:space="0" w:color="auto"/>
            <w:left w:val="none" w:sz="0" w:space="0" w:color="auto"/>
            <w:bottom w:val="none" w:sz="0" w:space="0" w:color="auto"/>
            <w:right w:val="none" w:sz="0" w:space="0" w:color="auto"/>
          </w:divBdr>
        </w:div>
        <w:div w:id="660282163">
          <w:marLeft w:val="0"/>
          <w:marRight w:val="0"/>
          <w:marTop w:val="0"/>
          <w:marBottom w:val="0"/>
          <w:divBdr>
            <w:top w:val="none" w:sz="0" w:space="0" w:color="auto"/>
            <w:left w:val="none" w:sz="0" w:space="0" w:color="auto"/>
            <w:bottom w:val="none" w:sz="0" w:space="0" w:color="auto"/>
            <w:right w:val="none" w:sz="0" w:space="0" w:color="auto"/>
          </w:divBdr>
        </w:div>
        <w:div w:id="2019651098">
          <w:marLeft w:val="0"/>
          <w:marRight w:val="0"/>
          <w:marTop w:val="0"/>
          <w:marBottom w:val="0"/>
          <w:divBdr>
            <w:top w:val="none" w:sz="0" w:space="0" w:color="auto"/>
            <w:left w:val="none" w:sz="0" w:space="0" w:color="auto"/>
            <w:bottom w:val="none" w:sz="0" w:space="0" w:color="auto"/>
            <w:right w:val="none" w:sz="0" w:space="0" w:color="auto"/>
          </w:divBdr>
        </w:div>
        <w:div w:id="132142755">
          <w:marLeft w:val="0"/>
          <w:marRight w:val="0"/>
          <w:marTop w:val="0"/>
          <w:marBottom w:val="0"/>
          <w:divBdr>
            <w:top w:val="none" w:sz="0" w:space="0" w:color="auto"/>
            <w:left w:val="none" w:sz="0" w:space="0" w:color="auto"/>
            <w:bottom w:val="none" w:sz="0" w:space="0" w:color="auto"/>
            <w:right w:val="none" w:sz="0" w:space="0" w:color="auto"/>
          </w:divBdr>
        </w:div>
        <w:div w:id="1343432991">
          <w:marLeft w:val="0"/>
          <w:marRight w:val="0"/>
          <w:marTop w:val="0"/>
          <w:marBottom w:val="0"/>
          <w:divBdr>
            <w:top w:val="none" w:sz="0" w:space="0" w:color="auto"/>
            <w:left w:val="none" w:sz="0" w:space="0" w:color="auto"/>
            <w:bottom w:val="none" w:sz="0" w:space="0" w:color="auto"/>
            <w:right w:val="none" w:sz="0" w:space="0" w:color="auto"/>
          </w:divBdr>
        </w:div>
        <w:div w:id="684791285">
          <w:marLeft w:val="0"/>
          <w:marRight w:val="0"/>
          <w:marTop w:val="0"/>
          <w:marBottom w:val="0"/>
          <w:divBdr>
            <w:top w:val="none" w:sz="0" w:space="0" w:color="auto"/>
            <w:left w:val="none" w:sz="0" w:space="0" w:color="auto"/>
            <w:bottom w:val="none" w:sz="0" w:space="0" w:color="auto"/>
            <w:right w:val="none" w:sz="0" w:space="0" w:color="auto"/>
          </w:divBdr>
        </w:div>
        <w:div w:id="1792704020">
          <w:marLeft w:val="0"/>
          <w:marRight w:val="0"/>
          <w:marTop w:val="0"/>
          <w:marBottom w:val="0"/>
          <w:divBdr>
            <w:top w:val="none" w:sz="0" w:space="0" w:color="auto"/>
            <w:left w:val="none" w:sz="0" w:space="0" w:color="auto"/>
            <w:bottom w:val="none" w:sz="0" w:space="0" w:color="auto"/>
            <w:right w:val="none" w:sz="0" w:space="0" w:color="auto"/>
          </w:divBdr>
        </w:div>
        <w:div w:id="1877161097">
          <w:marLeft w:val="0"/>
          <w:marRight w:val="0"/>
          <w:marTop w:val="0"/>
          <w:marBottom w:val="0"/>
          <w:divBdr>
            <w:top w:val="none" w:sz="0" w:space="0" w:color="auto"/>
            <w:left w:val="none" w:sz="0" w:space="0" w:color="auto"/>
            <w:bottom w:val="none" w:sz="0" w:space="0" w:color="auto"/>
            <w:right w:val="none" w:sz="0" w:space="0" w:color="auto"/>
          </w:divBdr>
        </w:div>
        <w:div w:id="163084806">
          <w:marLeft w:val="0"/>
          <w:marRight w:val="0"/>
          <w:marTop w:val="0"/>
          <w:marBottom w:val="0"/>
          <w:divBdr>
            <w:top w:val="none" w:sz="0" w:space="0" w:color="auto"/>
            <w:left w:val="none" w:sz="0" w:space="0" w:color="auto"/>
            <w:bottom w:val="none" w:sz="0" w:space="0" w:color="auto"/>
            <w:right w:val="none" w:sz="0" w:space="0" w:color="auto"/>
          </w:divBdr>
        </w:div>
        <w:div w:id="1945646418">
          <w:marLeft w:val="0"/>
          <w:marRight w:val="0"/>
          <w:marTop w:val="0"/>
          <w:marBottom w:val="0"/>
          <w:divBdr>
            <w:top w:val="none" w:sz="0" w:space="0" w:color="auto"/>
            <w:left w:val="none" w:sz="0" w:space="0" w:color="auto"/>
            <w:bottom w:val="none" w:sz="0" w:space="0" w:color="auto"/>
            <w:right w:val="none" w:sz="0" w:space="0" w:color="auto"/>
          </w:divBdr>
        </w:div>
        <w:div w:id="759568953">
          <w:marLeft w:val="0"/>
          <w:marRight w:val="0"/>
          <w:marTop w:val="0"/>
          <w:marBottom w:val="0"/>
          <w:divBdr>
            <w:top w:val="none" w:sz="0" w:space="0" w:color="auto"/>
            <w:left w:val="none" w:sz="0" w:space="0" w:color="auto"/>
            <w:bottom w:val="none" w:sz="0" w:space="0" w:color="auto"/>
            <w:right w:val="none" w:sz="0" w:space="0" w:color="auto"/>
          </w:divBdr>
        </w:div>
        <w:div w:id="2038118164">
          <w:marLeft w:val="0"/>
          <w:marRight w:val="0"/>
          <w:marTop w:val="0"/>
          <w:marBottom w:val="0"/>
          <w:divBdr>
            <w:top w:val="none" w:sz="0" w:space="0" w:color="auto"/>
            <w:left w:val="none" w:sz="0" w:space="0" w:color="auto"/>
            <w:bottom w:val="none" w:sz="0" w:space="0" w:color="auto"/>
            <w:right w:val="none" w:sz="0" w:space="0" w:color="auto"/>
          </w:divBdr>
        </w:div>
        <w:div w:id="368989193">
          <w:marLeft w:val="0"/>
          <w:marRight w:val="0"/>
          <w:marTop w:val="0"/>
          <w:marBottom w:val="0"/>
          <w:divBdr>
            <w:top w:val="none" w:sz="0" w:space="0" w:color="auto"/>
            <w:left w:val="none" w:sz="0" w:space="0" w:color="auto"/>
            <w:bottom w:val="none" w:sz="0" w:space="0" w:color="auto"/>
            <w:right w:val="none" w:sz="0" w:space="0" w:color="auto"/>
          </w:divBdr>
        </w:div>
        <w:div w:id="2127190407">
          <w:marLeft w:val="0"/>
          <w:marRight w:val="0"/>
          <w:marTop w:val="0"/>
          <w:marBottom w:val="0"/>
          <w:divBdr>
            <w:top w:val="none" w:sz="0" w:space="0" w:color="auto"/>
            <w:left w:val="none" w:sz="0" w:space="0" w:color="auto"/>
            <w:bottom w:val="none" w:sz="0" w:space="0" w:color="auto"/>
            <w:right w:val="none" w:sz="0" w:space="0" w:color="auto"/>
          </w:divBdr>
        </w:div>
        <w:div w:id="926231233">
          <w:marLeft w:val="0"/>
          <w:marRight w:val="0"/>
          <w:marTop w:val="0"/>
          <w:marBottom w:val="0"/>
          <w:divBdr>
            <w:top w:val="none" w:sz="0" w:space="0" w:color="auto"/>
            <w:left w:val="none" w:sz="0" w:space="0" w:color="auto"/>
            <w:bottom w:val="none" w:sz="0" w:space="0" w:color="auto"/>
            <w:right w:val="none" w:sz="0" w:space="0" w:color="auto"/>
          </w:divBdr>
        </w:div>
        <w:div w:id="1038554433">
          <w:marLeft w:val="0"/>
          <w:marRight w:val="0"/>
          <w:marTop w:val="0"/>
          <w:marBottom w:val="0"/>
          <w:divBdr>
            <w:top w:val="none" w:sz="0" w:space="0" w:color="auto"/>
            <w:left w:val="none" w:sz="0" w:space="0" w:color="auto"/>
            <w:bottom w:val="none" w:sz="0" w:space="0" w:color="auto"/>
            <w:right w:val="none" w:sz="0" w:space="0" w:color="auto"/>
          </w:divBdr>
        </w:div>
        <w:div w:id="2105490201">
          <w:marLeft w:val="0"/>
          <w:marRight w:val="0"/>
          <w:marTop w:val="0"/>
          <w:marBottom w:val="0"/>
          <w:divBdr>
            <w:top w:val="none" w:sz="0" w:space="0" w:color="auto"/>
            <w:left w:val="none" w:sz="0" w:space="0" w:color="auto"/>
            <w:bottom w:val="none" w:sz="0" w:space="0" w:color="auto"/>
            <w:right w:val="none" w:sz="0" w:space="0" w:color="auto"/>
          </w:divBdr>
        </w:div>
        <w:div w:id="1098864478">
          <w:marLeft w:val="0"/>
          <w:marRight w:val="0"/>
          <w:marTop w:val="0"/>
          <w:marBottom w:val="0"/>
          <w:divBdr>
            <w:top w:val="none" w:sz="0" w:space="0" w:color="auto"/>
            <w:left w:val="none" w:sz="0" w:space="0" w:color="auto"/>
            <w:bottom w:val="none" w:sz="0" w:space="0" w:color="auto"/>
            <w:right w:val="none" w:sz="0" w:space="0" w:color="auto"/>
          </w:divBdr>
        </w:div>
        <w:div w:id="1208108118">
          <w:marLeft w:val="0"/>
          <w:marRight w:val="0"/>
          <w:marTop w:val="0"/>
          <w:marBottom w:val="0"/>
          <w:divBdr>
            <w:top w:val="none" w:sz="0" w:space="0" w:color="auto"/>
            <w:left w:val="none" w:sz="0" w:space="0" w:color="auto"/>
            <w:bottom w:val="none" w:sz="0" w:space="0" w:color="auto"/>
            <w:right w:val="none" w:sz="0" w:space="0" w:color="auto"/>
          </w:divBdr>
        </w:div>
        <w:div w:id="838079726">
          <w:marLeft w:val="0"/>
          <w:marRight w:val="0"/>
          <w:marTop w:val="0"/>
          <w:marBottom w:val="0"/>
          <w:divBdr>
            <w:top w:val="none" w:sz="0" w:space="0" w:color="auto"/>
            <w:left w:val="none" w:sz="0" w:space="0" w:color="auto"/>
            <w:bottom w:val="none" w:sz="0" w:space="0" w:color="auto"/>
            <w:right w:val="none" w:sz="0" w:space="0" w:color="auto"/>
          </w:divBdr>
        </w:div>
        <w:div w:id="162164071">
          <w:marLeft w:val="0"/>
          <w:marRight w:val="0"/>
          <w:marTop w:val="0"/>
          <w:marBottom w:val="0"/>
          <w:divBdr>
            <w:top w:val="none" w:sz="0" w:space="0" w:color="auto"/>
            <w:left w:val="none" w:sz="0" w:space="0" w:color="auto"/>
            <w:bottom w:val="none" w:sz="0" w:space="0" w:color="auto"/>
            <w:right w:val="none" w:sz="0" w:space="0" w:color="auto"/>
          </w:divBdr>
        </w:div>
        <w:div w:id="1024594717">
          <w:marLeft w:val="0"/>
          <w:marRight w:val="0"/>
          <w:marTop w:val="0"/>
          <w:marBottom w:val="0"/>
          <w:divBdr>
            <w:top w:val="none" w:sz="0" w:space="0" w:color="auto"/>
            <w:left w:val="none" w:sz="0" w:space="0" w:color="auto"/>
            <w:bottom w:val="none" w:sz="0" w:space="0" w:color="auto"/>
            <w:right w:val="none" w:sz="0" w:space="0" w:color="auto"/>
          </w:divBdr>
        </w:div>
        <w:div w:id="976959564">
          <w:marLeft w:val="0"/>
          <w:marRight w:val="0"/>
          <w:marTop w:val="0"/>
          <w:marBottom w:val="0"/>
          <w:divBdr>
            <w:top w:val="none" w:sz="0" w:space="0" w:color="auto"/>
            <w:left w:val="none" w:sz="0" w:space="0" w:color="auto"/>
            <w:bottom w:val="none" w:sz="0" w:space="0" w:color="auto"/>
            <w:right w:val="none" w:sz="0" w:space="0" w:color="auto"/>
          </w:divBdr>
        </w:div>
        <w:div w:id="1341859617">
          <w:marLeft w:val="0"/>
          <w:marRight w:val="0"/>
          <w:marTop w:val="0"/>
          <w:marBottom w:val="0"/>
          <w:divBdr>
            <w:top w:val="none" w:sz="0" w:space="0" w:color="auto"/>
            <w:left w:val="none" w:sz="0" w:space="0" w:color="auto"/>
            <w:bottom w:val="none" w:sz="0" w:space="0" w:color="auto"/>
            <w:right w:val="none" w:sz="0" w:space="0" w:color="auto"/>
          </w:divBdr>
        </w:div>
        <w:div w:id="1097874028">
          <w:marLeft w:val="0"/>
          <w:marRight w:val="0"/>
          <w:marTop w:val="0"/>
          <w:marBottom w:val="0"/>
          <w:divBdr>
            <w:top w:val="none" w:sz="0" w:space="0" w:color="auto"/>
            <w:left w:val="none" w:sz="0" w:space="0" w:color="auto"/>
            <w:bottom w:val="none" w:sz="0" w:space="0" w:color="auto"/>
            <w:right w:val="none" w:sz="0" w:space="0" w:color="auto"/>
          </w:divBdr>
        </w:div>
        <w:div w:id="1482573464">
          <w:marLeft w:val="0"/>
          <w:marRight w:val="0"/>
          <w:marTop w:val="0"/>
          <w:marBottom w:val="0"/>
          <w:divBdr>
            <w:top w:val="none" w:sz="0" w:space="0" w:color="auto"/>
            <w:left w:val="none" w:sz="0" w:space="0" w:color="auto"/>
            <w:bottom w:val="none" w:sz="0" w:space="0" w:color="auto"/>
            <w:right w:val="none" w:sz="0" w:space="0" w:color="auto"/>
          </w:divBdr>
        </w:div>
        <w:div w:id="1242836297">
          <w:marLeft w:val="0"/>
          <w:marRight w:val="0"/>
          <w:marTop w:val="0"/>
          <w:marBottom w:val="0"/>
          <w:divBdr>
            <w:top w:val="none" w:sz="0" w:space="0" w:color="auto"/>
            <w:left w:val="none" w:sz="0" w:space="0" w:color="auto"/>
            <w:bottom w:val="none" w:sz="0" w:space="0" w:color="auto"/>
            <w:right w:val="none" w:sz="0" w:space="0" w:color="auto"/>
          </w:divBdr>
        </w:div>
        <w:div w:id="1839925495">
          <w:marLeft w:val="0"/>
          <w:marRight w:val="0"/>
          <w:marTop w:val="0"/>
          <w:marBottom w:val="0"/>
          <w:divBdr>
            <w:top w:val="none" w:sz="0" w:space="0" w:color="auto"/>
            <w:left w:val="none" w:sz="0" w:space="0" w:color="auto"/>
            <w:bottom w:val="none" w:sz="0" w:space="0" w:color="auto"/>
            <w:right w:val="none" w:sz="0" w:space="0" w:color="auto"/>
          </w:divBdr>
        </w:div>
        <w:div w:id="1791196685">
          <w:marLeft w:val="0"/>
          <w:marRight w:val="0"/>
          <w:marTop w:val="0"/>
          <w:marBottom w:val="0"/>
          <w:divBdr>
            <w:top w:val="none" w:sz="0" w:space="0" w:color="auto"/>
            <w:left w:val="none" w:sz="0" w:space="0" w:color="auto"/>
            <w:bottom w:val="none" w:sz="0" w:space="0" w:color="auto"/>
            <w:right w:val="none" w:sz="0" w:space="0" w:color="auto"/>
          </w:divBdr>
        </w:div>
        <w:div w:id="1965575067">
          <w:marLeft w:val="0"/>
          <w:marRight w:val="0"/>
          <w:marTop w:val="0"/>
          <w:marBottom w:val="0"/>
          <w:divBdr>
            <w:top w:val="none" w:sz="0" w:space="0" w:color="auto"/>
            <w:left w:val="none" w:sz="0" w:space="0" w:color="auto"/>
            <w:bottom w:val="none" w:sz="0" w:space="0" w:color="auto"/>
            <w:right w:val="none" w:sz="0" w:space="0" w:color="auto"/>
          </w:divBdr>
        </w:div>
        <w:div w:id="535656761">
          <w:marLeft w:val="0"/>
          <w:marRight w:val="0"/>
          <w:marTop w:val="0"/>
          <w:marBottom w:val="0"/>
          <w:divBdr>
            <w:top w:val="none" w:sz="0" w:space="0" w:color="auto"/>
            <w:left w:val="none" w:sz="0" w:space="0" w:color="auto"/>
            <w:bottom w:val="none" w:sz="0" w:space="0" w:color="auto"/>
            <w:right w:val="none" w:sz="0" w:space="0" w:color="auto"/>
          </w:divBdr>
        </w:div>
        <w:div w:id="547109189">
          <w:marLeft w:val="0"/>
          <w:marRight w:val="0"/>
          <w:marTop w:val="0"/>
          <w:marBottom w:val="0"/>
          <w:divBdr>
            <w:top w:val="none" w:sz="0" w:space="0" w:color="auto"/>
            <w:left w:val="none" w:sz="0" w:space="0" w:color="auto"/>
            <w:bottom w:val="none" w:sz="0" w:space="0" w:color="auto"/>
            <w:right w:val="none" w:sz="0" w:space="0" w:color="auto"/>
          </w:divBdr>
        </w:div>
        <w:div w:id="490759827">
          <w:marLeft w:val="0"/>
          <w:marRight w:val="0"/>
          <w:marTop w:val="0"/>
          <w:marBottom w:val="0"/>
          <w:divBdr>
            <w:top w:val="none" w:sz="0" w:space="0" w:color="auto"/>
            <w:left w:val="none" w:sz="0" w:space="0" w:color="auto"/>
            <w:bottom w:val="none" w:sz="0" w:space="0" w:color="auto"/>
            <w:right w:val="none" w:sz="0" w:space="0" w:color="auto"/>
          </w:divBdr>
        </w:div>
        <w:div w:id="1234467371">
          <w:marLeft w:val="0"/>
          <w:marRight w:val="0"/>
          <w:marTop w:val="0"/>
          <w:marBottom w:val="0"/>
          <w:divBdr>
            <w:top w:val="none" w:sz="0" w:space="0" w:color="auto"/>
            <w:left w:val="none" w:sz="0" w:space="0" w:color="auto"/>
            <w:bottom w:val="none" w:sz="0" w:space="0" w:color="auto"/>
            <w:right w:val="none" w:sz="0" w:space="0" w:color="auto"/>
          </w:divBdr>
        </w:div>
        <w:div w:id="139620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hyperlink" Target="mailto:pauline.mcgeevor@shell.com"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4.emf"/><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shell.co.uk/about-us/projects-and-sites/shell-fife-ngl/contact.html"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hyperlink" Target="https://scottishsportsfutures.org.uk/shell-twilight/"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informatics.sepa.org.uk/MossmorranAirQualityNetwork/" TargetMode="Externa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hyperlink" Target="https://beta.sepa.scot/local-environmental-issues/mossmorran/" TargetMode="External"/><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yperlink" Target="mailto:mairi.mckay@shell.com"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oleObject" Target="embeddings/oleObject1.bin"/><Relationship Id="rId22" Type="http://schemas.openxmlformats.org/officeDocument/2006/relationships/oleObject" Target="embeddings/oleObject3.bin"/><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Fife Document" ma:contentTypeID="0x010100A2637EAA83360140BB49E0F830C79BBC01004CDD505BA2A9084D9A2C451F65B3184C" ma:contentTypeVersion="326" ma:contentTypeDescription="" ma:contentTypeScope="" ma:versionID="d8f3716e77b7ccafbf3e1774bcce671d">
  <xsd:schema xmlns:xsd="http://www.w3.org/2001/XMLSchema" xmlns:xs="http://www.w3.org/2001/XMLSchema" xmlns:p="http://schemas.microsoft.com/office/2006/metadata/properties" xmlns:ns2="264c5323-e590-4694-88b8-b70f18bb79bc" xmlns:ns3="65446faf-de5a-4ff8-8564-bcfd1c270a88" targetNamespace="http://schemas.microsoft.com/office/2006/metadata/properties" ma:root="true" ma:fieldsID="548bf67f8d89a6ba24d15bdba151f91b" ns2:_="" ns3:_="">
    <xsd:import namespace="264c5323-e590-4694-88b8-b70f18bb79bc"/>
    <xsd:import namespace="65446faf-de5a-4ff8-8564-bcfd1c270a88"/>
    <xsd:element name="properties">
      <xsd:complexType>
        <xsd:sequence>
          <xsd:element name="documentManagement">
            <xsd:complexType>
              <xsd:all>
                <xsd:element ref="ns2:Protective_x0020_Marking"/>
                <xsd:element ref="ns2:Acceptance_x0020_DateOpt" minOccurs="0"/>
                <xsd:element ref="ns3:CategoryACPReq"/>
                <xsd:element ref="ns3:ItemACPReq"/>
                <xsd:element ref="ns3:AreaAreaReq"/>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4c5323-e590-4694-88b8-b70f18bb79bc" elementFormDefault="qualified">
    <xsd:import namespace="http://schemas.microsoft.com/office/2006/documentManagement/types"/>
    <xsd:import namespace="http://schemas.microsoft.com/office/infopath/2007/PartnerControls"/>
    <xsd:element name="Protective_x0020_Marking" ma:index="8" ma:displayName="Protective Marking" ma:default="OFFICIAL" ma:format="Dropdown" ma:internalName="Protective_x0020_Marking">
      <xsd:simpleType>
        <xsd:restriction base="dms:Choice">
          <xsd:enumeration value="OFFICIAL - Sensitive"/>
          <xsd:enumeration value="OFFICIAL"/>
        </xsd:restriction>
      </xsd:simpleType>
    </xsd:element>
    <xsd:element name="Acceptance_x0020_DateOpt" ma:index="9" nillable="true" ma:displayName="Acceptance Date" ma:format="DateOnly" ma:internalName="Acceptance_x0020_DateOpt">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5446faf-de5a-4ff8-8564-bcfd1c270a88" elementFormDefault="qualified">
    <xsd:import namespace="http://schemas.microsoft.com/office/2006/documentManagement/types"/>
    <xsd:import namespace="http://schemas.microsoft.com/office/infopath/2007/PartnerControls"/>
    <xsd:element name="CategoryACPReq" ma:index="10" ma:displayName="Category (ACP)*" ma:internalName="CategoryACPReq">
      <xsd:simpleType>
        <xsd:restriction base="dms:Choice">
          <xsd:enumeration value="Action Plan"/>
          <xsd:enumeration value="Area Leadership Team"/>
          <xsd:enumeration value="Charrette"/>
          <xsd:enumeration value="Committee"/>
          <xsd:enumeration value="Consultation"/>
          <xsd:enumeration value="Local Delivery Plan &amp; Updates"/>
          <xsd:enumeration value="Neighbourhood Plan"/>
          <xsd:enumeration value="Plan4"/>
          <xsd:enumeration value="Strategic Assessment"/>
          <xsd:enumeration value="Vision"/>
        </xsd:restriction>
      </xsd:simpleType>
    </xsd:element>
    <xsd:element name="ItemACPReq" ma:index="11" ma:displayName="Item (ACP)*" ma:internalName="ItemACPReq">
      <xsd:simpleType>
        <xsd:restriction base="dms:Choice">
          <xsd:enumeration value="Agenda"/>
          <xsd:enumeration value="Attendee List"/>
          <xsd:enumeration value="Committee Reports"/>
          <xsd:enumeration value="Contact Details"/>
          <xsd:enumeration value="Minutes"/>
          <xsd:enumeration value="Newsletter"/>
          <xsd:enumeration value="Photo"/>
          <xsd:enumeration value="Presentation"/>
          <xsd:enumeration value="Promotional Materials"/>
          <xsd:enumeration value="Report"/>
          <xsd:enumeration value="Survey"/>
        </xsd:restriction>
      </xsd:simpleType>
    </xsd:element>
    <xsd:element name="AreaAreaReq" ma:index="12" ma:displayName="Area (Area)*" ma:internalName="AreaAreaReq">
      <xsd:simpleType>
        <xsd:restriction base="dms:Choice">
          <xsd:enumeration value="Cowdenbeath"/>
          <xsd:enumeration value="Dunfermline"/>
          <xsd:enumeration value="Glenrothes"/>
          <xsd:enumeration value="Kirkcaldy"/>
          <xsd:enumeration value="Levenmouth"/>
          <xsd:enumeration value="North East Fife"/>
          <xsd:enumeration value="South and West Fife"/>
          <xsd:enumeration value="Fife Wid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Acceptance_x0020_DateOpt xmlns="264c5323-e590-4694-88b8-b70f18bb79bc" xsi:nil="true"/>
    <ItemACPReq xmlns="65446faf-de5a-4ff8-8564-bcfd1c270a88"/>
    <AreaAreaReq xmlns="65446faf-de5a-4ff8-8564-bcfd1c270a88"/>
    <CategoryACPReq xmlns="65446faf-de5a-4ff8-8564-bcfd1c270a88"/>
    <Protective_x0020_Marking xmlns="264c5323-e590-4694-88b8-b70f18bb79bc">OFFICIAL</Protective_x0020_Marking>
  </documentManagement>
</p:properties>
</file>

<file path=customXml/item3.xml><?xml version="1.0" encoding="utf-8"?>
<?mso-contentType ?>
<SharedContentType xmlns="Microsoft.SharePoint.Taxonomy.ContentTypeSync" SourceId="a91404d7-7751-41e8-a4ee-909c4e7c55f3" ContentTypeId="0x010100A2637EAA83360140BB49E0F830C79BBC01" PreviousValue="fals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F220A2-43F5-40EC-B23A-AC44478905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4c5323-e590-4694-88b8-b70f18bb79bc"/>
    <ds:schemaRef ds:uri="65446faf-de5a-4ff8-8564-bcfd1c270a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2B23C1-0CF8-4BDD-8189-A0AA18EB17D1}">
  <ds:schemaRefs>
    <ds:schemaRef ds:uri="http://schemas.microsoft.com/office/2006/metadata/properties"/>
    <ds:schemaRef ds:uri="http://schemas.microsoft.com/office/infopath/2007/PartnerControls"/>
    <ds:schemaRef ds:uri="264c5323-e590-4694-88b8-b70f18bb79bc"/>
    <ds:schemaRef ds:uri="65446faf-de5a-4ff8-8564-bcfd1c270a88"/>
  </ds:schemaRefs>
</ds:datastoreItem>
</file>

<file path=customXml/itemProps3.xml><?xml version="1.0" encoding="utf-8"?>
<ds:datastoreItem xmlns:ds="http://schemas.openxmlformats.org/officeDocument/2006/customXml" ds:itemID="{2C0E94D6-79D7-4440-BF5D-CD61D6A29236}">
  <ds:schemaRefs>
    <ds:schemaRef ds:uri="Microsoft.SharePoint.Taxonomy.ContentTypeSync"/>
  </ds:schemaRefs>
</ds:datastoreItem>
</file>

<file path=customXml/itemProps4.xml><?xml version="1.0" encoding="utf-8"?>
<ds:datastoreItem xmlns:ds="http://schemas.openxmlformats.org/officeDocument/2006/customXml" ds:itemID="{929D08D8-9128-4F3A-8B04-051947CE82D4}">
  <ds:schemaRefs>
    <ds:schemaRef ds:uri="http://schemas.openxmlformats.org/officeDocument/2006/bibliography"/>
  </ds:schemaRefs>
</ds:datastoreItem>
</file>

<file path=customXml/itemProps5.xml><?xml version="1.0" encoding="utf-8"?>
<ds:datastoreItem xmlns:ds="http://schemas.openxmlformats.org/officeDocument/2006/customXml" ds:itemID="{928EDD12-3C55-4834-820A-3E9718BC73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3455</Words>
  <Characters>19697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Kirk</dc:creator>
  <cp:keywords/>
  <dc:description/>
  <cp:lastModifiedBy>Kenny Bisset</cp:lastModifiedBy>
  <cp:revision>2</cp:revision>
  <cp:lastPrinted>2025-02-05T10:27:00Z</cp:lastPrinted>
  <dcterms:created xsi:type="dcterms:W3CDTF">2025-04-16T13:14:00Z</dcterms:created>
  <dcterms:modified xsi:type="dcterms:W3CDTF">2025-04-16T13:14:00Z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0x010100A2637EAA83360140BB49E0F830C79BBC01004CDD505BA2A9084D9A2C451F65B3184C</vt:lpwstr>
  </property>
  <property fmtid="{D5CDD505-2E9C-101B-9397-08002B2CF9AE}" pid="3" name="Order">
    <vt:r8>608000</vt:r8>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y fmtid="{D5CDD505-2E9C-101B-9397-08002B2CF9AE}" pid="9" name="_dlc_policyId">
    <vt:lpwstr>/sites/comprov/area-comm-dc/CommunityPlanningAreaServices</vt:lpwstr>
  </property>
  <property fmtid="{D5CDD505-2E9C-101B-9397-08002B2CF9AE}" pid="10" name="ItemRetentionFormula">
    <vt:lpwstr>&lt;formula id="Microsoft.Office.RecordsManagement.PolicyFeatures.Expiration.Formula.BuiltIn"&gt;&lt;number&gt;1&lt;/number&gt;&lt;property&gt;Acceptance_x005f_x0020_DateOpt&lt;/property&gt;&lt;propertyId&gt;00000000-0000-0000-0000-000000000000&lt;/propertyId&gt;&lt;period&gt;days&lt;/period&gt;&lt;/formula&gt;</vt:lpwstr>
  </property>
</Properties>
</file>